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897A2A" w14:textId="2C16A589" w:rsidR="004153B0" w:rsidRPr="00E56432" w:rsidRDefault="00462DF7" w:rsidP="00B93979">
      <w:pPr>
        <w:widowControl w:val="0"/>
        <w:spacing w:after="0" w:line="240" w:lineRule="auto"/>
        <w:jc w:val="center"/>
        <w:rPr>
          <w:rFonts w:ascii="Times New Roman" w:hAnsi="Times New Roman" w:cs="Times New Roman"/>
          <w:color w:val="000000" w:themeColor="text1"/>
          <w:sz w:val="24"/>
          <w:szCs w:val="24"/>
        </w:rPr>
      </w:pPr>
      <w:bookmarkStart w:id="0" w:name="_Toc452939780"/>
      <w:bookmarkStart w:id="1" w:name="_Toc453015368"/>
      <w:r w:rsidRPr="00E56432">
        <w:rPr>
          <w:rFonts w:ascii="Times New Roman" w:hAnsi="Times New Roman" w:cs="Times New Roman"/>
          <w:b/>
          <w:color w:val="000000" w:themeColor="text1"/>
          <w:sz w:val="24"/>
          <w:szCs w:val="24"/>
        </w:rPr>
        <w:t xml:space="preserve">Dimensionamento </w:t>
      </w:r>
      <w:r w:rsidR="000679E4" w:rsidRPr="00E56432">
        <w:rPr>
          <w:rFonts w:ascii="Times New Roman" w:hAnsi="Times New Roman" w:cs="Times New Roman"/>
          <w:b/>
          <w:color w:val="000000" w:themeColor="text1"/>
          <w:sz w:val="24"/>
          <w:szCs w:val="24"/>
        </w:rPr>
        <w:t xml:space="preserve">das Entradas Ambulatoriais em uma Maternidade em Função do Número de Leitos </w:t>
      </w:r>
      <w:r w:rsidR="00E10C29" w:rsidRPr="00E56432">
        <w:rPr>
          <w:rFonts w:ascii="Times New Roman" w:hAnsi="Times New Roman" w:cs="Times New Roman"/>
          <w:b/>
          <w:color w:val="000000" w:themeColor="text1"/>
          <w:sz w:val="24"/>
          <w:szCs w:val="24"/>
        </w:rPr>
        <w:t xml:space="preserve">Disponíveis </w:t>
      </w:r>
      <w:r w:rsidR="000679E4" w:rsidRPr="00E56432">
        <w:rPr>
          <w:rFonts w:ascii="Times New Roman" w:hAnsi="Times New Roman" w:cs="Times New Roman"/>
          <w:b/>
          <w:color w:val="000000" w:themeColor="text1"/>
          <w:sz w:val="24"/>
          <w:szCs w:val="24"/>
        </w:rPr>
        <w:t xml:space="preserve">no Alojamento Conjunto </w:t>
      </w:r>
    </w:p>
    <w:p w14:paraId="685C832A" w14:textId="77777777" w:rsidR="000679E4" w:rsidRPr="00E56432" w:rsidRDefault="000679E4" w:rsidP="00B93979">
      <w:pPr>
        <w:widowControl w:val="0"/>
        <w:spacing w:after="0" w:line="240" w:lineRule="auto"/>
        <w:jc w:val="center"/>
        <w:rPr>
          <w:rFonts w:ascii="Times New Roman" w:hAnsi="Times New Roman" w:cs="Times New Roman"/>
          <w:color w:val="000000" w:themeColor="text1"/>
          <w:sz w:val="24"/>
          <w:szCs w:val="24"/>
        </w:rPr>
      </w:pPr>
    </w:p>
    <w:p w14:paraId="16C50D71" w14:textId="6A12993F" w:rsidR="00E96137" w:rsidRPr="00E56432" w:rsidRDefault="00E96137" w:rsidP="00B93979">
      <w:pPr>
        <w:widowControl w:val="0"/>
        <w:spacing w:after="0" w:line="240" w:lineRule="auto"/>
        <w:jc w:val="center"/>
        <w:rPr>
          <w:rStyle w:val="nfaseIntensa"/>
          <w:rFonts w:ascii="Times New Roman" w:hAnsi="Times New Roman" w:cs="Times New Roman"/>
          <w:i w:val="0"/>
          <w:iCs w:val="0"/>
          <w:color w:val="000000" w:themeColor="text1"/>
          <w:sz w:val="24"/>
          <w:szCs w:val="24"/>
          <w:lang w:val="en-US"/>
        </w:rPr>
      </w:pPr>
      <w:r w:rsidRPr="00E56432">
        <w:rPr>
          <w:rStyle w:val="nfaseIntensa"/>
          <w:rFonts w:ascii="Times New Roman" w:hAnsi="Times New Roman" w:cs="Times New Roman"/>
          <w:i w:val="0"/>
          <w:iCs w:val="0"/>
          <w:color w:val="000000" w:themeColor="text1"/>
          <w:sz w:val="24"/>
          <w:szCs w:val="24"/>
          <w:lang w:val="en-US"/>
        </w:rPr>
        <w:t xml:space="preserve">Sizing </w:t>
      </w:r>
      <w:r w:rsidR="000679E4" w:rsidRPr="00E56432">
        <w:rPr>
          <w:rStyle w:val="nfaseIntensa"/>
          <w:rFonts w:ascii="Times New Roman" w:hAnsi="Times New Roman" w:cs="Times New Roman"/>
          <w:i w:val="0"/>
          <w:iCs w:val="0"/>
          <w:color w:val="000000" w:themeColor="text1"/>
          <w:sz w:val="24"/>
          <w:szCs w:val="24"/>
          <w:lang w:val="en-US"/>
        </w:rPr>
        <w:t xml:space="preserve">of Outpatient Entries in a Maternity Hospital in Function of Number </w:t>
      </w:r>
      <w:r w:rsidR="00DD4FEF" w:rsidRPr="00E56432">
        <w:rPr>
          <w:rStyle w:val="nfaseIntensa"/>
          <w:rFonts w:ascii="Times New Roman" w:hAnsi="Times New Roman" w:cs="Times New Roman"/>
          <w:i w:val="0"/>
          <w:iCs w:val="0"/>
          <w:color w:val="000000" w:themeColor="text1"/>
          <w:sz w:val="24"/>
          <w:szCs w:val="24"/>
          <w:lang w:val="en-US"/>
        </w:rPr>
        <w:t>of Available</w:t>
      </w:r>
      <w:r w:rsidR="00E10C29" w:rsidRPr="00E56432">
        <w:rPr>
          <w:rStyle w:val="nfaseIntensa"/>
          <w:rFonts w:ascii="Times New Roman" w:hAnsi="Times New Roman" w:cs="Times New Roman"/>
          <w:i w:val="0"/>
          <w:iCs w:val="0"/>
          <w:color w:val="000000" w:themeColor="text1"/>
          <w:sz w:val="24"/>
          <w:szCs w:val="24"/>
          <w:lang w:val="en-US"/>
        </w:rPr>
        <w:t xml:space="preserve"> </w:t>
      </w:r>
      <w:r w:rsidR="000679E4" w:rsidRPr="00E56432">
        <w:rPr>
          <w:rStyle w:val="nfaseIntensa"/>
          <w:rFonts w:ascii="Times New Roman" w:hAnsi="Times New Roman" w:cs="Times New Roman"/>
          <w:i w:val="0"/>
          <w:iCs w:val="0"/>
          <w:color w:val="000000" w:themeColor="text1"/>
          <w:sz w:val="24"/>
          <w:szCs w:val="24"/>
          <w:lang w:val="en-US"/>
        </w:rPr>
        <w:t>Beds in the Rooming</w:t>
      </w:r>
      <w:ins w:id="2" w:author="Usuario" w:date="2018-07-27T10:18:00Z">
        <w:r w:rsidR="00B3364E">
          <w:rPr>
            <w:rStyle w:val="nfaseIntensa"/>
            <w:rFonts w:ascii="Times New Roman" w:hAnsi="Times New Roman" w:cs="Times New Roman"/>
            <w:i w:val="0"/>
            <w:iCs w:val="0"/>
            <w:color w:val="000000" w:themeColor="text1"/>
            <w:sz w:val="24"/>
            <w:szCs w:val="24"/>
            <w:lang w:val="en-US"/>
          </w:rPr>
          <w:t>-in</w:t>
        </w:r>
      </w:ins>
    </w:p>
    <w:p w14:paraId="70245013" w14:textId="77777777" w:rsidR="000679E4" w:rsidRPr="00E56432" w:rsidRDefault="000679E4" w:rsidP="00B93979">
      <w:pPr>
        <w:widowControl w:val="0"/>
        <w:spacing w:after="0" w:line="240" w:lineRule="auto"/>
        <w:jc w:val="center"/>
        <w:rPr>
          <w:rStyle w:val="nfaseIntensa"/>
          <w:rFonts w:ascii="Times New Roman" w:hAnsi="Times New Roman" w:cs="Times New Roman"/>
          <w:b w:val="0"/>
          <w:bCs w:val="0"/>
          <w:i w:val="0"/>
          <w:iCs w:val="0"/>
          <w:color w:val="000000" w:themeColor="text1"/>
          <w:sz w:val="24"/>
          <w:szCs w:val="24"/>
          <w:lang w:val="en-US"/>
        </w:rPr>
      </w:pPr>
    </w:p>
    <w:p w14:paraId="3C20ECC7" w14:textId="19E130D8" w:rsidR="000679E4" w:rsidRPr="00B3364E" w:rsidRDefault="000679E4" w:rsidP="00B93979">
      <w:pPr>
        <w:widowControl w:val="0"/>
        <w:spacing w:after="0" w:line="240" w:lineRule="auto"/>
        <w:jc w:val="both"/>
        <w:rPr>
          <w:rStyle w:val="nfaseIntensa"/>
          <w:rFonts w:ascii="Times New Roman" w:hAnsi="Times New Roman" w:cs="Times New Roman"/>
          <w:i w:val="0"/>
          <w:iCs w:val="0"/>
          <w:color w:val="000000" w:themeColor="text1"/>
          <w:sz w:val="24"/>
          <w:szCs w:val="24"/>
        </w:rPr>
      </w:pPr>
      <w:r w:rsidRPr="00E56432">
        <w:rPr>
          <w:rFonts w:ascii="Times New Roman" w:hAnsi="Times New Roman" w:cs="Times New Roman"/>
          <w:color w:val="000000" w:themeColor="text1"/>
          <w:sz w:val="24"/>
          <w:szCs w:val="24"/>
          <w:shd w:val="clear" w:color="auto" w:fill="FFFFFF"/>
        </w:rPr>
        <w:t>Djair Picchia</w:t>
      </w:r>
      <w:r w:rsidR="00E56432" w:rsidRPr="00E56432">
        <w:rPr>
          <w:rFonts w:ascii="Times New Roman" w:hAnsi="Times New Roman" w:cs="Times New Roman"/>
          <w:color w:val="000000" w:themeColor="text1"/>
          <w:sz w:val="24"/>
          <w:szCs w:val="24"/>
          <w:shd w:val="clear" w:color="auto" w:fill="FFFFFF"/>
        </w:rPr>
        <w:t>*</w:t>
      </w:r>
      <w:r w:rsidRPr="00E56432">
        <w:rPr>
          <w:rFonts w:ascii="Times New Roman" w:hAnsi="Times New Roman" w:cs="Times New Roman"/>
          <w:color w:val="000000" w:themeColor="text1"/>
          <w:sz w:val="24"/>
          <w:szCs w:val="24"/>
          <w:shd w:val="clear" w:color="auto" w:fill="FFFFFF"/>
        </w:rPr>
        <w:t xml:space="preserve">: </w:t>
      </w:r>
      <w:r w:rsidR="00064C31" w:rsidRPr="00E56432">
        <w:rPr>
          <w:rFonts w:ascii="Times New Roman" w:hAnsi="Times New Roman" w:cs="Times New Roman"/>
          <w:color w:val="000000" w:themeColor="text1"/>
          <w:sz w:val="24"/>
          <w:szCs w:val="24"/>
          <w:shd w:val="clear" w:color="auto" w:fill="FFFFFF"/>
        </w:rPr>
        <w:t xml:space="preserve">Fundação </w:t>
      </w:r>
      <w:r w:rsidR="00C92BD2" w:rsidRPr="00E56432">
        <w:rPr>
          <w:rFonts w:ascii="Times New Roman" w:hAnsi="Times New Roman" w:cs="Times New Roman"/>
          <w:color w:val="000000" w:themeColor="text1"/>
          <w:sz w:val="24"/>
          <w:szCs w:val="24"/>
          <w:shd w:val="clear" w:color="auto" w:fill="FFFFFF"/>
        </w:rPr>
        <w:t>Getúlio</w:t>
      </w:r>
      <w:r w:rsidR="00064C31" w:rsidRPr="00E56432">
        <w:rPr>
          <w:rFonts w:ascii="Times New Roman" w:hAnsi="Times New Roman" w:cs="Times New Roman"/>
          <w:color w:val="000000" w:themeColor="text1"/>
          <w:sz w:val="24"/>
          <w:szCs w:val="24"/>
          <w:shd w:val="clear" w:color="auto" w:fill="FFFFFF"/>
        </w:rPr>
        <w:t xml:space="preserve"> Vargas</w:t>
      </w:r>
      <w:r w:rsidR="00064C31" w:rsidRPr="00E56432">
        <w:rPr>
          <w:rFonts w:ascii="Times New Roman" w:eastAsia="Times New Roman" w:hAnsi="Times New Roman" w:cs="Times New Roman"/>
          <w:color w:val="000000" w:themeColor="text1"/>
          <w:sz w:val="24"/>
          <w:szCs w:val="24"/>
          <w:lang w:eastAsia="pt-BR"/>
        </w:rPr>
        <w:t xml:space="preserve"> </w:t>
      </w:r>
      <w:r w:rsidRPr="00E56432">
        <w:rPr>
          <w:rFonts w:ascii="Times New Roman" w:eastAsia="Times New Roman" w:hAnsi="Times New Roman" w:cs="Times New Roman"/>
          <w:color w:val="000000" w:themeColor="text1"/>
          <w:sz w:val="24"/>
          <w:szCs w:val="24"/>
          <w:lang w:eastAsia="pt-BR"/>
        </w:rPr>
        <w:t>-</w:t>
      </w:r>
      <w:r w:rsidR="00064C31" w:rsidRPr="00E56432">
        <w:rPr>
          <w:rFonts w:ascii="Times New Roman" w:hAnsi="Times New Roman" w:cs="Times New Roman"/>
          <w:color w:val="000000" w:themeColor="text1"/>
          <w:sz w:val="24"/>
          <w:szCs w:val="24"/>
          <w:shd w:val="clear" w:color="auto" w:fill="FFFFFF"/>
        </w:rPr>
        <w:t xml:space="preserve"> Escola de Administração de Empresas de São Paulo</w:t>
      </w:r>
      <w:r w:rsidRPr="00E56432">
        <w:rPr>
          <w:rFonts w:ascii="Times New Roman" w:eastAsia="Times New Roman" w:hAnsi="Times New Roman" w:cs="Times New Roman"/>
          <w:color w:val="000000" w:themeColor="text1"/>
          <w:sz w:val="24"/>
          <w:szCs w:val="24"/>
          <w:lang w:eastAsia="pt-BR"/>
        </w:rPr>
        <w:t xml:space="preserve"> e </w:t>
      </w:r>
      <w:r w:rsidR="00064C31" w:rsidRPr="00E56432">
        <w:rPr>
          <w:rFonts w:ascii="Times New Roman" w:eastAsia="Times New Roman" w:hAnsi="Times New Roman" w:cs="Times New Roman"/>
          <w:color w:val="000000" w:themeColor="text1"/>
          <w:sz w:val="24"/>
          <w:szCs w:val="24"/>
          <w:lang w:eastAsia="pt-BR"/>
        </w:rPr>
        <w:t>Faculdade Campo Limpo Paulista</w:t>
      </w:r>
      <w:r w:rsidRPr="00E56432">
        <w:rPr>
          <w:rFonts w:ascii="Times New Roman" w:eastAsia="Times New Roman" w:hAnsi="Times New Roman" w:cs="Times New Roman"/>
          <w:color w:val="000000" w:themeColor="text1"/>
          <w:sz w:val="24"/>
          <w:szCs w:val="24"/>
          <w:lang w:eastAsia="pt-BR"/>
        </w:rPr>
        <w:t xml:space="preserve">. </w:t>
      </w:r>
      <w:r w:rsidR="00E56432" w:rsidRPr="00E56432">
        <w:rPr>
          <w:rFonts w:ascii="Times New Roman" w:eastAsia="Times New Roman" w:hAnsi="Times New Roman" w:cs="Times New Roman"/>
          <w:color w:val="000000" w:themeColor="text1"/>
          <w:sz w:val="24"/>
          <w:szCs w:val="24"/>
          <w:lang w:eastAsia="pt-BR"/>
        </w:rPr>
        <w:t xml:space="preserve">SP, Brasil. </w:t>
      </w:r>
      <w:r w:rsidRPr="00E56432">
        <w:rPr>
          <w:rFonts w:ascii="Times New Roman" w:eastAsia="Times New Roman" w:hAnsi="Times New Roman" w:cs="Times New Roman"/>
          <w:color w:val="000000" w:themeColor="text1"/>
          <w:sz w:val="24"/>
          <w:szCs w:val="24"/>
          <w:lang w:eastAsia="pt-BR"/>
        </w:rPr>
        <w:t xml:space="preserve">E-mail: </w:t>
      </w:r>
      <w:hyperlink r:id="rId8" w:history="1">
        <w:r w:rsidRPr="00B3364E">
          <w:rPr>
            <w:rStyle w:val="Hyperlink"/>
            <w:rFonts w:ascii="Times New Roman" w:hAnsi="Times New Roman" w:cs="Times New Roman"/>
            <w:color w:val="000000" w:themeColor="text1"/>
            <w:sz w:val="24"/>
            <w:szCs w:val="24"/>
          </w:rPr>
          <w:t>djair.picchiai@fgv.br</w:t>
        </w:r>
      </w:hyperlink>
    </w:p>
    <w:p w14:paraId="4F535F3F" w14:textId="77777777" w:rsidR="000679E4" w:rsidRPr="00B3364E" w:rsidRDefault="000679E4" w:rsidP="00B93979">
      <w:pPr>
        <w:widowControl w:val="0"/>
        <w:spacing w:after="0" w:line="240" w:lineRule="auto"/>
        <w:jc w:val="both"/>
        <w:rPr>
          <w:rStyle w:val="nfaseIntensa"/>
          <w:rFonts w:ascii="Times New Roman" w:hAnsi="Times New Roman" w:cs="Times New Roman"/>
          <w:i w:val="0"/>
          <w:iCs w:val="0"/>
          <w:color w:val="000000" w:themeColor="text1"/>
          <w:sz w:val="24"/>
          <w:szCs w:val="24"/>
        </w:rPr>
      </w:pPr>
    </w:p>
    <w:p w14:paraId="102B04CF" w14:textId="7008F7D1" w:rsidR="00064C31" w:rsidRPr="00B3364E" w:rsidRDefault="00064C31" w:rsidP="00B93979">
      <w:pPr>
        <w:widowControl w:val="0"/>
        <w:spacing w:after="0" w:line="240" w:lineRule="auto"/>
        <w:jc w:val="both"/>
        <w:rPr>
          <w:rStyle w:val="nfaseIntensa"/>
          <w:rFonts w:ascii="Times New Roman" w:hAnsi="Times New Roman" w:cs="Times New Roman"/>
          <w:b w:val="0"/>
          <w:bCs w:val="0"/>
          <w:i w:val="0"/>
          <w:iCs w:val="0"/>
          <w:color w:val="000000" w:themeColor="text1"/>
          <w:sz w:val="24"/>
          <w:szCs w:val="24"/>
        </w:rPr>
      </w:pPr>
      <w:r w:rsidRPr="00E56432">
        <w:rPr>
          <w:rFonts w:ascii="Times New Roman" w:hAnsi="Times New Roman" w:cs="Times New Roman"/>
          <w:color w:val="000000" w:themeColor="text1"/>
          <w:sz w:val="24"/>
          <w:szCs w:val="24"/>
          <w:shd w:val="clear" w:color="auto" w:fill="FFFFFF"/>
        </w:rPr>
        <w:t xml:space="preserve">Rafaela Alkmin da Costa: </w:t>
      </w:r>
      <w:r w:rsidR="00E56432" w:rsidRPr="00E56432">
        <w:rPr>
          <w:rFonts w:ascii="Times New Roman" w:hAnsi="Times New Roman" w:cs="Times New Roman"/>
          <w:color w:val="000000" w:themeColor="text1"/>
          <w:sz w:val="24"/>
          <w:szCs w:val="24"/>
          <w:shd w:val="clear" w:color="auto" w:fill="FFFFFF"/>
        </w:rPr>
        <w:t xml:space="preserve">Fundação </w:t>
      </w:r>
      <w:r w:rsidR="00C92BD2" w:rsidRPr="00E56432">
        <w:rPr>
          <w:rFonts w:ascii="Times New Roman" w:hAnsi="Times New Roman" w:cs="Times New Roman"/>
          <w:color w:val="000000" w:themeColor="text1"/>
          <w:sz w:val="24"/>
          <w:szCs w:val="24"/>
          <w:shd w:val="clear" w:color="auto" w:fill="FFFFFF"/>
        </w:rPr>
        <w:t>Getúlio</w:t>
      </w:r>
      <w:r w:rsidR="00E56432" w:rsidRPr="00E56432">
        <w:rPr>
          <w:rFonts w:ascii="Times New Roman" w:hAnsi="Times New Roman" w:cs="Times New Roman"/>
          <w:color w:val="000000" w:themeColor="text1"/>
          <w:sz w:val="24"/>
          <w:szCs w:val="24"/>
          <w:shd w:val="clear" w:color="auto" w:fill="FFFFFF"/>
        </w:rPr>
        <w:t xml:space="preserve"> Vargas</w:t>
      </w:r>
      <w:r w:rsidR="00E56432" w:rsidRPr="00E56432">
        <w:rPr>
          <w:rFonts w:ascii="Times New Roman" w:eastAsia="Times New Roman" w:hAnsi="Times New Roman" w:cs="Times New Roman"/>
          <w:color w:val="000000" w:themeColor="text1"/>
          <w:sz w:val="24"/>
          <w:szCs w:val="24"/>
          <w:lang w:eastAsia="pt-BR"/>
        </w:rPr>
        <w:t xml:space="preserve"> -</w:t>
      </w:r>
      <w:r w:rsidR="00E56432" w:rsidRPr="00E56432">
        <w:rPr>
          <w:rFonts w:ascii="Times New Roman" w:hAnsi="Times New Roman" w:cs="Times New Roman"/>
          <w:color w:val="000000" w:themeColor="text1"/>
          <w:sz w:val="24"/>
          <w:szCs w:val="24"/>
          <w:shd w:val="clear" w:color="auto" w:fill="FFFFFF"/>
        </w:rPr>
        <w:t xml:space="preserve"> Escola de Administração de Empresas de São Paulo, Pós-Gradu</w:t>
      </w:r>
      <w:ins w:id="3" w:author="Karin Rees de Azevedo" w:date="2018-07-26T15:44:00Z">
        <w:r w:rsidR="00205945">
          <w:rPr>
            <w:rFonts w:ascii="Times New Roman" w:hAnsi="Times New Roman" w:cs="Times New Roman"/>
            <w:color w:val="000000" w:themeColor="text1"/>
            <w:sz w:val="24"/>
            <w:szCs w:val="24"/>
            <w:shd w:val="clear" w:color="auto" w:fill="FFFFFF"/>
          </w:rPr>
          <w:t>a</w:t>
        </w:r>
      </w:ins>
      <w:r w:rsidR="00E56432" w:rsidRPr="00E56432">
        <w:rPr>
          <w:rFonts w:ascii="Times New Roman" w:hAnsi="Times New Roman" w:cs="Times New Roman"/>
          <w:color w:val="000000" w:themeColor="text1"/>
          <w:sz w:val="24"/>
          <w:szCs w:val="24"/>
          <w:shd w:val="clear" w:color="auto" w:fill="FFFFFF"/>
        </w:rPr>
        <w:t xml:space="preserve">ção em </w:t>
      </w:r>
      <w:r w:rsidRPr="00E56432">
        <w:rPr>
          <w:rFonts w:ascii="Times New Roman" w:hAnsi="Times New Roman" w:cs="Times New Roman"/>
          <w:color w:val="000000" w:themeColor="text1"/>
          <w:sz w:val="24"/>
          <w:szCs w:val="24"/>
          <w:shd w:val="clear" w:color="auto" w:fill="FFFFFF"/>
        </w:rPr>
        <w:t>A</w:t>
      </w:r>
      <w:r w:rsidR="00171A0D" w:rsidRPr="00E56432">
        <w:rPr>
          <w:rFonts w:ascii="Times New Roman" w:hAnsi="Times New Roman" w:cs="Times New Roman"/>
          <w:color w:val="000000" w:themeColor="text1"/>
          <w:sz w:val="24"/>
          <w:szCs w:val="24"/>
          <w:shd w:val="clear" w:color="auto" w:fill="FFFFFF"/>
        </w:rPr>
        <w:t xml:space="preserve">dministração </w:t>
      </w:r>
      <w:r w:rsidRPr="00E56432">
        <w:rPr>
          <w:rFonts w:ascii="Times New Roman" w:hAnsi="Times New Roman" w:cs="Times New Roman"/>
          <w:color w:val="000000" w:themeColor="text1"/>
          <w:sz w:val="24"/>
          <w:szCs w:val="24"/>
          <w:shd w:val="clear" w:color="auto" w:fill="FFFFFF"/>
        </w:rPr>
        <w:t>H</w:t>
      </w:r>
      <w:r w:rsidR="00171A0D" w:rsidRPr="00E56432">
        <w:rPr>
          <w:rFonts w:ascii="Times New Roman" w:hAnsi="Times New Roman" w:cs="Times New Roman"/>
          <w:color w:val="000000" w:themeColor="text1"/>
          <w:sz w:val="24"/>
          <w:szCs w:val="24"/>
          <w:shd w:val="clear" w:color="auto" w:fill="FFFFFF"/>
        </w:rPr>
        <w:t xml:space="preserve">ospitalar e de </w:t>
      </w:r>
      <w:r w:rsidRPr="00E56432">
        <w:rPr>
          <w:rFonts w:ascii="Times New Roman" w:hAnsi="Times New Roman" w:cs="Times New Roman"/>
          <w:color w:val="000000" w:themeColor="text1"/>
          <w:sz w:val="24"/>
          <w:szCs w:val="24"/>
          <w:shd w:val="clear" w:color="auto" w:fill="FFFFFF"/>
        </w:rPr>
        <w:t>S</w:t>
      </w:r>
      <w:r w:rsidR="00171A0D" w:rsidRPr="00E56432">
        <w:rPr>
          <w:rFonts w:ascii="Times New Roman" w:hAnsi="Times New Roman" w:cs="Times New Roman"/>
          <w:color w:val="000000" w:themeColor="text1"/>
          <w:sz w:val="24"/>
          <w:szCs w:val="24"/>
          <w:shd w:val="clear" w:color="auto" w:fill="FFFFFF"/>
        </w:rPr>
        <w:t xml:space="preserve">istemas de </w:t>
      </w:r>
      <w:r w:rsidR="00E56432" w:rsidRPr="00E56432">
        <w:rPr>
          <w:rFonts w:ascii="Times New Roman" w:hAnsi="Times New Roman" w:cs="Times New Roman"/>
          <w:color w:val="000000" w:themeColor="text1"/>
          <w:sz w:val="24"/>
          <w:szCs w:val="24"/>
          <w:shd w:val="clear" w:color="auto" w:fill="FFFFFF"/>
        </w:rPr>
        <w:t xml:space="preserve">Saúde. </w:t>
      </w:r>
      <w:r w:rsidRPr="00E56432">
        <w:rPr>
          <w:rFonts w:ascii="Times New Roman" w:hAnsi="Times New Roman" w:cs="Times New Roman"/>
          <w:color w:val="000000" w:themeColor="text1"/>
          <w:sz w:val="24"/>
          <w:szCs w:val="24"/>
          <w:shd w:val="clear" w:color="auto" w:fill="FFFFFF"/>
        </w:rPr>
        <w:t>SP</w:t>
      </w:r>
      <w:r w:rsidR="00E56432" w:rsidRPr="00E56432">
        <w:rPr>
          <w:rFonts w:ascii="Times New Roman" w:hAnsi="Times New Roman" w:cs="Times New Roman"/>
          <w:color w:val="000000" w:themeColor="text1"/>
          <w:sz w:val="24"/>
          <w:szCs w:val="24"/>
          <w:shd w:val="clear" w:color="auto" w:fill="FFFFFF"/>
        </w:rPr>
        <w:t>, Brasil.</w:t>
      </w:r>
    </w:p>
    <w:p w14:paraId="5E2A3113" w14:textId="77777777" w:rsidR="00E56432" w:rsidRPr="00B3364E" w:rsidRDefault="00E56432" w:rsidP="00B93979">
      <w:pPr>
        <w:widowControl w:val="0"/>
        <w:spacing w:after="0" w:line="240" w:lineRule="auto"/>
        <w:jc w:val="both"/>
        <w:rPr>
          <w:rStyle w:val="nfaseIntensa"/>
          <w:rFonts w:ascii="Times New Roman" w:hAnsi="Times New Roman" w:cs="Times New Roman"/>
          <w:b w:val="0"/>
          <w:bCs w:val="0"/>
          <w:i w:val="0"/>
          <w:iCs w:val="0"/>
          <w:color w:val="000000" w:themeColor="text1"/>
          <w:sz w:val="24"/>
          <w:szCs w:val="24"/>
        </w:rPr>
      </w:pPr>
    </w:p>
    <w:p w14:paraId="0E550C52" w14:textId="7124791D" w:rsidR="00DE3C10" w:rsidRPr="00E56432" w:rsidRDefault="00E27746" w:rsidP="00B93979">
      <w:pPr>
        <w:widowControl w:val="0"/>
        <w:spacing w:after="0" w:line="240" w:lineRule="auto"/>
        <w:rPr>
          <w:rFonts w:ascii="Times New Roman" w:hAnsi="Times New Roman" w:cs="Times New Roman"/>
          <w:color w:val="000000" w:themeColor="text1"/>
          <w:sz w:val="24"/>
          <w:szCs w:val="24"/>
        </w:rPr>
      </w:pPr>
      <w:r w:rsidRPr="00E56432">
        <w:rPr>
          <w:rStyle w:val="nfaseIntensa"/>
          <w:rFonts w:ascii="Times New Roman" w:hAnsi="Times New Roman" w:cs="Times New Roman"/>
          <w:i w:val="0"/>
          <w:iCs w:val="0"/>
          <w:color w:val="000000" w:themeColor="text1"/>
          <w:sz w:val="24"/>
          <w:szCs w:val="24"/>
        </w:rPr>
        <w:t>Resumo</w:t>
      </w:r>
      <w:bookmarkEnd w:id="0"/>
      <w:bookmarkEnd w:id="1"/>
    </w:p>
    <w:p w14:paraId="40A617AF" w14:textId="69F22CC2" w:rsidR="00A1335F" w:rsidRPr="00E56432" w:rsidRDefault="008F1EAC" w:rsidP="00B93979">
      <w:pPr>
        <w:widowControl w:val="0"/>
        <w:spacing w:after="0" w:line="240" w:lineRule="auto"/>
        <w:jc w:val="both"/>
        <w:rPr>
          <w:rFonts w:ascii="Times New Roman" w:hAnsi="Times New Roman" w:cs="Times New Roman"/>
          <w:color w:val="000000" w:themeColor="text1"/>
          <w:sz w:val="24"/>
          <w:szCs w:val="24"/>
        </w:rPr>
      </w:pPr>
      <w:r w:rsidRPr="00E56432">
        <w:rPr>
          <w:rFonts w:ascii="Times New Roman" w:hAnsi="Times New Roman" w:cs="Times New Roman"/>
          <w:color w:val="000000" w:themeColor="text1"/>
          <w:sz w:val="24"/>
          <w:szCs w:val="24"/>
        </w:rPr>
        <w:t>Esse estudo teve por objetivo d</w:t>
      </w:r>
      <w:r w:rsidR="00486479" w:rsidRPr="00E56432">
        <w:rPr>
          <w:rFonts w:ascii="Times New Roman" w:hAnsi="Times New Roman" w:cs="Times New Roman"/>
          <w:color w:val="000000" w:themeColor="text1"/>
          <w:sz w:val="24"/>
          <w:szCs w:val="24"/>
        </w:rPr>
        <w:t>imensionar a entrada ambulatorial de pacientes na</w:t>
      </w:r>
      <w:r w:rsidR="00B93979">
        <w:rPr>
          <w:rFonts w:ascii="Times New Roman" w:hAnsi="Times New Roman" w:cs="Times New Roman"/>
          <w:color w:val="000000" w:themeColor="text1"/>
          <w:sz w:val="24"/>
          <w:szCs w:val="24"/>
        </w:rPr>
        <w:t xml:space="preserve"> Divisão de Clínica Obstétrica - </w:t>
      </w:r>
      <w:r w:rsidR="00486479" w:rsidRPr="00E56432">
        <w:rPr>
          <w:rFonts w:ascii="Times New Roman" w:hAnsi="Times New Roman" w:cs="Times New Roman"/>
          <w:color w:val="000000" w:themeColor="text1"/>
          <w:sz w:val="24"/>
          <w:szCs w:val="24"/>
        </w:rPr>
        <w:t>DCO do Hospital das Clínicas da Faculdade de Medicina da Universidade de São Paulo</w:t>
      </w:r>
      <w:ins w:id="4" w:author="Karin Rees de Azevedo" w:date="2018-07-26T15:44:00Z">
        <w:r w:rsidR="00205945">
          <w:rPr>
            <w:rFonts w:ascii="Times New Roman" w:hAnsi="Times New Roman" w:cs="Times New Roman"/>
            <w:color w:val="000000" w:themeColor="text1"/>
            <w:sz w:val="24"/>
            <w:szCs w:val="24"/>
          </w:rPr>
          <w:t>,</w:t>
        </w:r>
      </w:ins>
      <w:r w:rsidR="00486479" w:rsidRPr="00E56432">
        <w:rPr>
          <w:rFonts w:ascii="Times New Roman" w:hAnsi="Times New Roman" w:cs="Times New Roman"/>
          <w:color w:val="000000" w:themeColor="text1"/>
          <w:sz w:val="24"/>
          <w:szCs w:val="24"/>
        </w:rPr>
        <w:t xml:space="preserve"> em função do número de leitos disponíveis. </w:t>
      </w:r>
      <w:r w:rsidR="00C075AB" w:rsidRPr="00E56432">
        <w:rPr>
          <w:rFonts w:ascii="Times New Roman" w:hAnsi="Times New Roman" w:cs="Times New Roman"/>
          <w:color w:val="000000" w:themeColor="text1"/>
          <w:sz w:val="24"/>
          <w:szCs w:val="24"/>
        </w:rPr>
        <w:t xml:space="preserve">Utilizou-se a metodologia de </w:t>
      </w:r>
      <w:r w:rsidRPr="00E56432">
        <w:rPr>
          <w:rFonts w:ascii="Times New Roman" w:hAnsi="Times New Roman" w:cs="Times New Roman"/>
          <w:color w:val="000000" w:themeColor="text1"/>
          <w:sz w:val="24"/>
          <w:szCs w:val="24"/>
        </w:rPr>
        <w:t>e</w:t>
      </w:r>
      <w:r w:rsidR="00486479" w:rsidRPr="00E56432">
        <w:rPr>
          <w:rFonts w:ascii="Times New Roman" w:hAnsi="Times New Roman" w:cs="Times New Roman"/>
          <w:color w:val="000000" w:themeColor="text1"/>
          <w:sz w:val="24"/>
          <w:szCs w:val="24"/>
        </w:rPr>
        <w:t>studo de caso quantitativo com acesso a</w:t>
      </w:r>
      <w:ins w:id="5" w:author="Karin Rees de Azevedo" w:date="2018-07-26T15:44:00Z">
        <w:r w:rsidR="00205945">
          <w:rPr>
            <w:rFonts w:ascii="Times New Roman" w:hAnsi="Times New Roman" w:cs="Times New Roman"/>
            <w:color w:val="000000" w:themeColor="text1"/>
            <w:sz w:val="24"/>
            <w:szCs w:val="24"/>
          </w:rPr>
          <w:t>o</w:t>
        </w:r>
      </w:ins>
      <w:r w:rsidR="00486479" w:rsidRPr="00E56432">
        <w:rPr>
          <w:rFonts w:ascii="Times New Roman" w:hAnsi="Times New Roman" w:cs="Times New Roman"/>
          <w:color w:val="000000" w:themeColor="text1"/>
          <w:sz w:val="24"/>
          <w:szCs w:val="24"/>
        </w:rPr>
        <w:t xml:space="preserve"> banco de dados do serviço, referentes aos meses de julho de 2015 a abril de 2016. </w:t>
      </w:r>
      <w:r w:rsidRPr="00E56432">
        <w:rPr>
          <w:rFonts w:ascii="Times New Roman" w:hAnsi="Times New Roman" w:cs="Times New Roman"/>
          <w:color w:val="000000" w:themeColor="text1"/>
          <w:sz w:val="24"/>
          <w:szCs w:val="24"/>
        </w:rPr>
        <w:t xml:space="preserve">Utilizou-se </w:t>
      </w:r>
      <w:r w:rsidR="00486479" w:rsidRPr="00E56432">
        <w:rPr>
          <w:rFonts w:ascii="Times New Roman" w:hAnsi="Times New Roman" w:cs="Times New Roman"/>
          <w:color w:val="000000" w:themeColor="text1"/>
          <w:sz w:val="24"/>
          <w:szCs w:val="24"/>
        </w:rPr>
        <w:t>a Equação de Erlang-B para calcular, a partir da taxa de ocupação, da média de permanência das pacientes, do número de leitos disponíveis, da taxa de recusa</w:t>
      </w:r>
      <w:r w:rsidR="00101E3B" w:rsidRPr="00E56432">
        <w:rPr>
          <w:rFonts w:ascii="Times New Roman" w:hAnsi="Times New Roman" w:cs="Times New Roman"/>
          <w:color w:val="000000" w:themeColor="text1"/>
          <w:sz w:val="24"/>
          <w:szCs w:val="24"/>
        </w:rPr>
        <w:t xml:space="preserve"> </w:t>
      </w:r>
      <w:r w:rsidR="00486479" w:rsidRPr="00E56432">
        <w:rPr>
          <w:rFonts w:ascii="Times New Roman" w:hAnsi="Times New Roman" w:cs="Times New Roman"/>
          <w:color w:val="000000" w:themeColor="text1"/>
          <w:sz w:val="24"/>
          <w:szCs w:val="24"/>
        </w:rPr>
        <w:t>desejada e do histórico de entradas das gestantes, qual seria o redimensionamento necessário no ambulatório da DCO. Nos 10 meses de análise, a taxa de ocupação média foi de 84,2%, a média de permanência foi de 2,8 dias</w:t>
      </w:r>
      <w:r w:rsidR="003B0862" w:rsidRPr="00E56432">
        <w:rPr>
          <w:rFonts w:ascii="Times New Roman" w:hAnsi="Times New Roman" w:cs="Times New Roman"/>
          <w:color w:val="000000" w:themeColor="text1"/>
          <w:sz w:val="24"/>
          <w:szCs w:val="24"/>
        </w:rPr>
        <w:t xml:space="preserve">. Para </w:t>
      </w:r>
      <w:r w:rsidR="00486479" w:rsidRPr="00E56432">
        <w:rPr>
          <w:rFonts w:ascii="Times New Roman" w:hAnsi="Times New Roman" w:cs="Times New Roman"/>
          <w:color w:val="000000" w:themeColor="text1"/>
          <w:sz w:val="24"/>
          <w:szCs w:val="24"/>
        </w:rPr>
        <w:t xml:space="preserve">13 leitos disponíveis, taxa de recusa de até 5% seria atingida com uma demanda calculada de 3,2 chegadas/dia no serviço. </w:t>
      </w:r>
      <w:r w:rsidRPr="00E56432">
        <w:rPr>
          <w:rFonts w:ascii="Times New Roman" w:hAnsi="Times New Roman" w:cs="Times New Roman"/>
          <w:color w:val="000000" w:themeColor="text1"/>
          <w:sz w:val="24"/>
          <w:szCs w:val="24"/>
        </w:rPr>
        <w:t xml:space="preserve">Conclui-se que </w:t>
      </w:r>
      <w:r w:rsidR="00486479" w:rsidRPr="00E56432">
        <w:rPr>
          <w:rFonts w:ascii="Times New Roman" w:hAnsi="Times New Roman" w:cs="Times New Roman"/>
          <w:color w:val="000000" w:themeColor="text1"/>
          <w:sz w:val="24"/>
          <w:szCs w:val="24"/>
        </w:rPr>
        <w:t>para se atingir taxa de recusa de até 5% na DCO seria necessária uma redução de 9 a 35% na entrada mensal ambulatorial, de acordo com o percentual de redução de entradas de pacientes “externas”</w:t>
      </w:r>
      <w:r w:rsidR="00D8026A" w:rsidRPr="00E56432">
        <w:rPr>
          <w:rFonts w:ascii="Times New Roman" w:hAnsi="Times New Roman" w:cs="Times New Roman"/>
          <w:color w:val="000000" w:themeColor="text1"/>
          <w:sz w:val="24"/>
          <w:szCs w:val="24"/>
        </w:rPr>
        <w:t>,</w:t>
      </w:r>
      <w:r w:rsidR="004153B0" w:rsidRPr="00E56432">
        <w:rPr>
          <w:rFonts w:ascii="Times New Roman" w:hAnsi="Times New Roman" w:cs="Times New Roman"/>
          <w:color w:val="000000" w:themeColor="text1"/>
          <w:sz w:val="24"/>
          <w:szCs w:val="24"/>
        </w:rPr>
        <w:t xml:space="preserve"> </w:t>
      </w:r>
      <w:r w:rsidR="00D8026A" w:rsidRPr="00E56432">
        <w:rPr>
          <w:rFonts w:ascii="Times New Roman" w:hAnsi="Times New Roman" w:cs="Times New Roman"/>
          <w:color w:val="000000" w:themeColor="text1"/>
          <w:sz w:val="24"/>
          <w:szCs w:val="24"/>
        </w:rPr>
        <w:t>via pronto-socorro,</w:t>
      </w:r>
      <w:r w:rsidR="00486479" w:rsidRPr="00E56432">
        <w:rPr>
          <w:rFonts w:ascii="Times New Roman" w:hAnsi="Times New Roman" w:cs="Times New Roman"/>
          <w:color w:val="000000" w:themeColor="text1"/>
          <w:sz w:val="24"/>
          <w:szCs w:val="24"/>
        </w:rPr>
        <w:t xml:space="preserve"> para parto no serviço. </w:t>
      </w:r>
    </w:p>
    <w:p w14:paraId="046A85C7" w14:textId="77777777" w:rsidR="00692FA5" w:rsidRPr="00E56432" w:rsidRDefault="00692FA5" w:rsidP="00B93979">
      <w:pPr>
        <w:widowControl w:val="0"/>
        <w:spacing w:after="0" w:line="240" w:lineRule="auto"/>
        <w:jc w:val="both"/>
        <w:rPr>
          <w:rFonts w:ascii="Times New Roman" w:hAnsi="Times New Roman" w:cs="Times New Roman"/>
          <w:color w:val="000000" w:themeColor="text1"/>
          <w:sz w:val="24"/>
          <w:szCs w:val="24"/>
        </w:rPr>
      </w:pPr>
    </w:p>
    <w:p w14:paraId="0B79B12E" w14:textId="33CB3436" w:rsidR="00E27746" w:rsidRPr="00E56432" w:rsidRDefault="00486479" w:rsidP="00B93979">
      <w:pPr>
        <w:widowControl w:val="0"/>
        <w:spacing w:after="0" w:line="240" w:lineRule="auto"/>
        <w:rPr>
          <w:rStyle w:val="nfaseIntensa"/>
          <w:rFonts w:ascii="Times New Roman" w:hAnsi="Times New Roman" w:cs="Times New Roman"/>
          <w:i w:val="0"/>
          <w:color w:val="000000" w:themeColor="text1"/>
          <w:sz w:val="24"/>
          <w:szCs w:val="24"/>
        </w:rPr>
      </w:pPr>
      <w:r w:rsidRPr="00E56432">
        <w:rPr>
          <w:rFonts w:ascii="Times New Roman" w:hAnsi="Times New Roman" w:cs="Times New Roman"/>
          <w:b/>
          <w:color w:val="000000" w:themeColor="text1"/>
          <w:sz w:val="24"/>
          <w:szCs w:val="24"/>
        </w:rPr>
        <w:t>Palavras</w:t>
      </w:r>
      <w:r w:rsidR="00E27746" w:rsidRPr="00E56432">
        <w:rPr>
          <w:rFonts w:ascii="Times New Roman" w:hAnsi="Times New Roman" w:cs="Times New Roman"/>
          <w:b/>
          <w:color w:val="000000" w:themeColor="text1"/>
          <w:sz w:val="24"/>
          <w:szCs w:val="24"/>
        </w:rPr>
        <w:t>-</w:t>
      </w:r>
      <w:r w:rsidR="00D57DF7" w:rsidRPr="00E56432">
        <w:rPr>
          <w:rFonts w:ascii="Times New Roman" w:hAnsi="Times New Roman" w:cs="Times New Roman"/>
          <w:b/>
          <w:color w:val="000000" w:themeColor="text1"/>
          <w:sz w:val="24"/>
          <w:szCs w:val="24"/>
        </w:rPr>
        <w:t>c</w:t>
      </w:r>
      <w:r w:rsidRPr="00E56432">
        <w:rPr>
          <w:rFonts w:ascii="Times New Roman" w:hAnsi="Times New Roman" w:cs="Times New Roman"/>
          <w:b/>
          <w:color w:val="000000" w:themeColor="text1"/>
          <w:sz w:val="24"/>
          <w:szCs w:val="24"/>
        </w:rPr>
        <w:t>have:</w:t>
      </w:r>
      <w:r w:rsidRPr="00E56432">
        <w:rPr>
          <w:rFonts w:ascii="Times New Roman" w:hAnsi="Times New Roman" w:cs="Times New Roman"/>
          <w:color w:val="000000" w:themeColor="text1"/>
          <w:sz w:val="24"/>
          <w:szCs w:val="24"/>
        </w:rPr>
        <w:t xml:space="preserve"> </w:t>
      </w:r>
      <w:r w:rsidR="00E27746" w:rsidRPr="00E56432">
        <w:rPr>
          <w:rFonts w:ascii="Times New Roman" w:hAnsi="Times New Roman" w:cs="Times New Roman"/>
          <w:color w:val="000000" w:themeColor="text1"/>
          <w:sz w:val="24"/>
          <w:szCs w:val="24"/>
        </w:rPr>
        <w:t>Dimensionamento</w:t>
      </w:r>
      <w:r w:rsidR="002D6C48" w:rsidRPr="00E56432">
        <w:rPr>
          <w:rFonts w:ascii="Times New Roman" w:hAnsi="Times New Roman" w:cs="Times New Roman"/>
          <w:color w:val="000000" w:themeColor="text1"/>
          <w:sz w:val="24"/>
          <w:szCs w:val="24"/>
        </w:rPr>
        <w:t>.</w:t>
      </w:r>
      <w:r w:rsidR="00E27746" w:rsidRPr="00E56432">
        <w:rPr>
          <w:rFonts w:ascii="Times New Roman" w:hAnsi="Times New Roman" w:cs="Times New Roman"/>
          <w:color w:val="000000" w:themeColor="text1"/>
          <w:sz w:val="24"/>
          <w:szCs w:val="24"/>
        </w:rPr>
        <w:t xml:space="preserve"> Leitos</w:t>
      </w:r>
      <w:r w:rsidR="002D6C48" w:rsidRPr="00E56432">
        <w:rPr>
          <w:rFonts w:ascii="Times New Roman" w:hAnsi="Times New Roman" w:cs="Times New Roman"/>
          <w:color w:val="000000" w:themeColor="text1"/>
          <w:sz w:val="24"/>
          <w:szCs w:val="24"/>
        </w:rPr>
        <w:t>.</w:t>
      </w:r>
      <w:r w:rsidR="00E27746" w:rsidRPr="00E56432">
        <w:rPr>
          <w:rFonts w:ascii="Times New Roman" w:hAnsi="Times New Roman" w:cs="Times New Roman"/>
          <w:color w:val="000000" w:themeColor="text1"/>
          <w:sz w:val="24"/>
          <w:szCs w:val="24"/>
        </w:rPr>
        <w:t xml:space="preserve"> Maternidade.</w:t>
      </w:r>
      <w:r w:rsidR="00E27746" w:rsidRPr="00E56432">
        <w:rPr>
          <w:rStyle w:val="nfaseIntensa"/>
          <w:rFonts w:ascii="Times New Roman" w:hAnsi="Times New Roman" w:cs="Times New Roman"/>
          <w:i w:val="0"/>
          <w:color w:val="000000" w:themeColor="text1"/>
          <w:sz w:val="24"/>
          <w:szCs w:val="24"/>
        </w:rPr>
        <w:t xml:space="preserve"> </w:t>
      </w:r>
    </w:p>
    <w:p w14:paraId="25206784" w14:textId="77777777" w:rsidR="004153B0" w:rsidRPr="00E56432" w:rsidRDefault="004153B0" w:rsidP="00B93979">
      <w:pPr>
        <w:widowControl w:val="0"/>
        <w:spacing w:after="0" w:line="240" w:lineRule="auto"/>
        <w:rPr>
          <w:rStyle w:val="nfaseIntensa"/>
          <w:rFonts w:ascii="Times New Roman" w:hAnsi="Times New Roman" w:cs="Times New Roman"/>
          <w:i w:val="0"/>
          <w:color w:val="000000" w:themeColor="text1"/>
          <w:sz w:val="24"/>
          <w:szCs w:val="24"/>
        </w:rPr>
      </w:pPr>
    </w:p>
    <w:p w14:paraId="5F67EA04" w14:textId="43B04BF6" w:rsidR="004153B0" w:rsidRPr="00E56432" w:rsidRDefault="00E27746" w:rsidP="00B93979">
      <w:pPr>
        <w:widowControl w:val="0"/>
        <w:spacing w:after="0" w:line="240" w:lineRule="auto"/>
        <w:jc w:val="both"/>
        <w:rPr>
          <w:rStyle w:val="nfaseIntensa"/>
          <w:rFonts w:ascii="Times New Roman" w:hAnsi="Times New Roman" w:cs="Times New Roman"/>
          <w:i w:val="0"/>
          <w:color w:val="000000" w:themeColor="text1"/>
          <w:sz w:val="24"/>
          <w:szCs w:val="24"/>
          <w:lang w:val="en-US"/>
        </w:rPr>
      </w:pPr>
      <w:r w:rsidRPr="00E56432">
        <w:rPr>
          <w:rStyle w:val="nfaseIntensa"/>
          <w:rFonts w:ascii="Times New Roman" w:hAnsi="Times New Roman" w:cs="Times New Roman"/>
          <w:i w:val="0"/>
          <w:color w:val="000000" w:themeColor="text1"/>
          <w:sz w:val="24"/>
          <w:szCs w:val="24"/>
          <w:lang w:val="en-US"/>
        </w:rPr>
        <w:t>Abstract</w:t>
      </w:r>
    </w:p>
    <w:p w14:paraId="3D2C167F" w14:textId="6AD34583" w:rsidR="004153B0" w:rsidRPr="00E56432" w:rsidRDefault="004153B0" w:rsidP="00B93979">
      <w:pPr>
        <w:widowControl w:val="0"/>
        <w:spacing w:after="0" w:line="240" w:lineRule="auto"/>
        <w:jc w:val="both"/>
        <w:rPr>
          <w:rStyle w:val="nfaseIntensa"/>
          <w:rFonts w:ascii="Times New Roman" w:hAnsi="Times New Roman" w:cs="Times New Roman"/>
          <w:b w:val="0"/>
          <w:i w:val="0"/>
          <w:color w:val="000000" w:themeColor="text1"/>
          <w:sz w:val="24"/>
          <w:szCs w:val="24"/>
          <w:lang w:val="en-US"/>
        </w:rPr>
      </w:pPr>
      <w:r w:rsidRPr="00E56432">
        <w:rPr>
          <w:rStyle w:val="nfaseIntensa"/>
          <w:rFonts w:ascii="Times New Roman" w:hAnsi="Times New Roman" w:cs="Times New Roman"/>
          <w:b w:val="0"/>
          <w:i w:val="0"/>
          <w:color w:val="000000" w:themeColor="text1"/>
          <w:sz w:val="24"/>
          <w:szCs w:val="24"/>
          <w:lang w:val="en-US"/>
        </w:rPr>
        <w:t xml:space="preserve">This study was designed to measure the outpatient entrance patients in the Division of Obstetric Clinic (DCO), Hospital das Clinicas, </w:t>
      </w:r>
      <w:ins w:id="6" w:author="Usuario" w:date="2018-07-27T10:18:00Z">
        <w:r w:rsidR="00B3364E">
          <w:rPr>
            <w:rStyle w:val="nfaseIntensa"/>
            <w:rFonts w:ascii="Times New Roman" w:hAnsi="Times New Roman" w:cs="Times New Roman"/>
            <w:b w:val="0"/>
            <w:i w:val="0"/>
            <w:color w:val="000000" w:themeColor="text1"/>
            <w:sz w:val="24"/>
            <w:szCs w:val="24"/>
            <w:lang w:val="en-US"/>
          </w:rPr>
          <w:t>Medicine School</w:t>
        </w:r>
      </w:ins>
      <w:del w:id="7" w:author="Usuario" w:date="2018-07-27T10:18:00Z">
        <w:r w:rsidRPr="00E56432" w:rsidDel="00B3364E">
          <w:rPr>
            <w:rStyle w:val="nfaseIntensa"/>
            <w:rFonts w:ascii="Times New Roman" w:hAnsi="Times New Roman" w:cs="Times New Roman"/>
            <w:b w:val="0"/>
            <w:i w:val="0"/>
            <w:color w:val="000000" w:themeColor="text1"/>
            <w:sz w:val="24"/>
            <w:szCs w:val="24"/>
            <w:lang w:val="en-US"/>
          </w:rPr>
          <w:delText>Faculty of Medicine</w:delText>
        </w:r>
      </w:del>
      <w:r w:rsidRPr="00E56432">
        <w:rPr>
          <w:rStyle w:val="nfaseIntensa"/>
          <w:rFonts w:ascii="Times New Roman" w:hAnsi="Times New Roman" w:cs="Times New Roman"/>
          <w:b w:val="0"/>
          <w:i w:val="0"/>
          <w:color w:val="000000" w:themeColor="text1"/>
          <w:sz w:val="24"/>
          <w:szCs w:val="24"/>
          <w:lang w:val="en-US"/>
        </w:rPr>
        <w:t xml:space="preserve">, University of São Paulo in the number of beds available. </w:t>
      </w:r>
      <w:del w:id="8" w:author="Usuario" w:date="2018-07-27T10:20:00Z">
        <w:r w:rsidRPr="00E56432" w:rsidDel="00B3364E">
          <w:rPr>
            <w:rStyle w:val="nfaseIntensa"/>
            <w:rFonts w:ascii="Times New Roman" w:hAnsi="Times New Roman" w:cs="Times New Roman"/>
            <w:b w:val="0"/>
            <w:i w:val="0"/>
            <w:color w:val="000000" w:themeColor="text1"/>
            <w:sz w:val="24"/>
            <w:szCs w:val="24"/>
            <w:lang w:val="en-US"/>
          </w:rPr>
          <w:delText>We used the</w:delText>
        </w:r>
      </w:del>
      <w:ins w:id="9" w:author="Usuario" w:date="2018-07-27T10:20:00Z">
        <w:r w:rsidR="00B3364E">
          <w:rPr>
            <w:rStyle w:val="nfaseIntensa"/>
            <w:rFonts w:ascii="Times New Roman" w:hAnsi="Times New Roman" w:cs="Times New Roman"/>
            <w:b w:val="0"/>
            <w:i w:val="0"/>
            <w:color w:val="000000" w:themeColor="text1"/>
            <w:sz w:val="24"/>
            <w:szCs w:val="24"/>
            <w:lang w:val="en-US"/>
          </w:rPr>
          <w:t xml:space="preserve"> The </w:t>
        </w:r>
      </w:ins>
      <w:del w:id="10" w:author="Selma Alice Ferreira Elwein" w:date="2018-07-27T10:57:00Z">
        <w:r w:rsidRPr="00E56432" w:rsidDel="00371F6F">
          <w:rPr>
            <w:rStyle w:val="nfaseIntensa"/>
            <w:rFonts w:ascii="Times New Roman" w:hAnsi="Times New Roman" w:cs="Times New Roman"/>
            <w:b w:val="0"/>
            <w:i w:val="0"/>
            <w:color w:val="000000" w:themeColor="text1"/>
            <w:sz w:val="24"/>
            <w:szCs w:val="24"/>
            <w:lang w:val="en-US"/>
          </w:rPr>
          <w:delText xml:space="preserve"> </w:delText>
        </w:r>
      </w:del>
      <w:r w:rsidRPr="00E56432">
        <w:rPr>
          <w:rStyle w:val="nfaseIntensa"/>
          <w:rFonts w:ascii="Times New Roman" w:hAnsi="Times New Roman" w:cs="Times New Roman"/>
          <w:b w:val="0"/>
          <w:i w:val="0"/>
          <w:color w:val="000000" w:themeColor="text1"/>
          <w:sz w:val="24"/>
          <w:szCs w:val="24"/>
          <w:lang w:val="en-US"/>
        </w:rPr>
        <w:t xml:space="preserve">quantitative case study methodology </w:t>
      </w:r>
      <w:ins w:id="11" w:author="Usuario" w:date="2018-07-27T10:20:00Z">
        <w:r w:rsidR="00B3364E">
          <w:rPr>
            <w:rStyle w:val="nfaseIntensa"/>
            <w:rFonts w:ascii="Times New Roman" w:hAnsi="Times New Roman" w:cs="Times New Roman"/>
            <w:b w:val="0"/>
            <w:i w:val="0"/>
            <w:color w:val="000000" w:themeColor="text1"/>
            <w:sz w:val="24"/>
            <w:szCs w:val="24"/>
            <w:lang w:val="en-US"/>
          </w:rPr>
          <w:t xml:space="preserve">was used </w:t>
        </w:r>
      </w:ins>
      <w:r w:rsidRPr="00E56432">
        <w:rPr>
          <w:rStyle w:val="nfaseIntensa"/>
          <w:rFonts w:ascii="Times New Roman" w:hAnsi="Times New Roman" w:cs="Times New Roman"/>
          <w:b w:val="0"/>
          <w:i w:val="0"/>
          <w:color w:val="000000" w:themeColor="text1"/>
          <w:sz w:val="24"/>
          <w:szCs w:val="24"/>
          <w:lang w:val="en-US"/>
        </w:rPr>
        <w:t xml:space="preserve">with access to service database, for the months </w:t>
      </w:r>
      <w:ins w:id="12" w:author="Usuario" w:date="2018-07-27T10:20:00Z">
        <w:r w:rsidR="00B3364E">
          <w:rPr>
            <w:rStyle w:val="nfaseIntensa"/>
            <w:rFonts w:ascii="Times New Roman" w:hAnsi="Times New Roman" w:cs="Times New Roman"/>
            <w:b w:val="0"/>
            <w:i w:val="0"/>
            <w:color w:val="000000" w:themeColor="text1"/>
            <w:sz w:val="24"/>
            <w:szCs w:val="24"/>
            <w:lang w:val="en-US"/>
          </w:rPr>
          <w:t xml:space="preserve">from </w:t>
        </w:r>
      </w:ins>
      <w:del w:id="13" w:author="Usuario" w:date="2018-07-27T10:20:00Z">
        <w:r w:rsidRPr="00E56432" w:rsidDel="00B3364E">
          <w:rPr>
            <w:rStyle w:val="nfaseIntensa"/>
            <w:rFonts w:ascii="Times New Roman" w:hAnsi="Times New Roman" w:cs="Times New Roman"/>
            <w:b w:val="0"/>
            <w:i w:val="0"/>
            <w:color w:val="000000" w:themeColor="text1"/>
            <w:sz w:val="24"/>
            <w:szCs w:val="24"/>
            <w:lang w:val="en-US"/>
          </w:rPr>
          <w:delText>of</w:delText>
        </w:r>
      </w:del>
      <w:r w:rsidRPr="00E56432">
        <w:rPr>
          <w:rStyle w:val="nfaseIntensa"/>
          <w:rFonts w:ascii="Times New Roman" w:hAnsi="Times New Roman" w:cs="Times New Roman"/>
          <w:b w:val="0"/>
          <w:i w:val="0"/>
          <w:color w:val="000000" w:themeColor="text1"/>
          <w:sz w:val="24"/>
          <w:szCs w:val="24"/>
          <w:lang w:val="en-US"/>
        </w:rPr>
        <w:t xml:space="preserve"> July 2015 to April 2016. </w:t>
      </w:r>
      <w:del w:id="14" w:author="Usuario" w:date="2018-07-27T10:20:00Z">
        <w:r w:rsidRPr="00E56432" w:rsidDel="00B3364E">
          <w:rPr>
            <w:rStyle w:val="nfaseIntensa"/>
            <w:rFonts w:ascii="Times New Roman" w:hAnsi="Times New Roman" w:cs="Times New Roman"/>
            <w:b w:val="0"/>
            <w:i w:val="0"/>
            <w:color w:val="000000" w:themeColor="text1"/>
            <w:sz w:val="24"/>
            <w:szCs w:val="24"/>
            <w:lang w:val="en-US"/>
          </w:rPr>
          <w:delText xml:space="preserve">We used the </w:delText>
        </w:r>
      </w:del>
      <w:r w:rsidRPr="00E56432">
        <w:rPr>
          <w:rStyle w:val="nfaseIntensa"/>
          <w:rFonts w:ascii="Times New Roman" w:hAnsi="Times New Roman" w:cs="Times New Roman"/>
          <w:b w:val="0"/>
          <w:i w:val="0"/>
          <w:color w:val="000000" w:themeColor="text1"/>
          <w:sz w:val="24"/>
          <w:szCs w:val="24"/>
          <w:lang w:val="en-US"/>
        </w:rPr>
        <w:t>Erlang-B equation</w:t>
      </w:r>
      <w:ins w:id="15" w:author="Usuario" w:date="2018-07-27T10:20:00Z">
        <w:r w:rsidR="00B3364E">
          <w:rPr>
            <w:rStyle w:val="nfaseIntensa"/>
            <w:rFonts w:ascii="Times New Roman" w:hAnsi="Times New Roman" w:cs="Times New Roman"/>
            <w:b w:val="0"/>
            <w:i w:val="0"/>
            <w:color w:val="000000" w:themeColor="text1"/>
            <w:sz w:val="24"/>
            <w:szCs w:val="24"/>
            <w:lang w:val="en-US"/>
          </w:rPr>
          <w:t xml:space="preserve"> was used </w:t>
        </w:r>
      </w:ins>
      <w:del w:id="16" w:author="Selma Alice Ferreira Elwein" w:date="2018-07-27T10:57:00Z">
        <w:r w:rsidRPr="00E56432" w:rsidDel="00371F6F">
          <w:rPr>
            <w:rStyle w:val="nfaseIntensa"/>
            <w:rFonts w:ascii="Times New Roman" w:hAnsi="Times New Roman" w:cs="Times New Roman"/>
            <w:b w:val="0"/>
            <w:i w:val="0"/>
            <w:color w:val="000000" w:themeColor="text1"/>
            <w:sz w:val="24"/>
            <w:szCs w:val="24"/>
            <w:lang w:val="en-US"/>
          </w:rPr>
          <w:delText xml:space="preserve"> </w:delText>
        </w:r>
      </w:del>
      <w:r w:rsidRPr="00E56432">
        <w:rPr>
          <w:rStyle w:val="nfaseIntensa"/>
          <w:rFonts w:ascii="Times New Roman" w:hAnsi="Times New Roman" w:cs="Times New Roman"/>
          <w:b w:val="0"/>
          <w:i w:val="0"/>
          <w:color w:val="000000" w:themeColor="text1"/>
          <w:sz w:val="24"/>
          <w:szCs w:val="24"/>
          <w:lang w:val="en-US"/>
        </w:rPr>
        <w:t xml:space="preserve">to calculate, from the occupancy rate, the average of the patients stay, the number of beds available, the desired rate of refusal and history entries of pregnant women, which would be necessary to resize the outpatient clinic of </w:t>
      </w:r>
      <w:del w:id="17" w:author="Usuario" w:date="2018-07-27T10:20:00Z">
        <w:r w:rsidRPr="00E56432" w:rsidDel="00B3364E">
          <w:rPr>
            <w:rStyle w:val="nfaseIntensa"/>
            <w:rFonts w:ascii="Times New Roman" w:hAnsi="Times New Roman" w:cs="Times New Roman"/>
            <w:b w:val="0"/>
            <w:i w:val="0"/>
            <w:color w:val="000000" w:themeColor="text1"/>
            <w:sz w:val="24"/>
            <w:szCs w:val="24"/>
            <w:lang w:val="en-US"/>
          </w:rPr>
          <w:delText>the</w:delText>
        </w:r>
      </w:del>
      <w:r w:rsidRPr="00E56432">
        <w:rPr>
          <w:rStyle w:val="nfaseIntensa"/>
          <w:rFonts w:ascii="Times New Roman" w:hAnsi="Times New Roman" w:cs="Times New Roman"/>
          <w:b w:val="0"/>
          <w:i w:val="0"/>
          <w:color w:val="000000" w:themeColor="text1"/>
          <w:sz w:val="24"/>
          <w:szCs w:val="24"/>
          <w:lang w:val="en-US"/>
        </w:rPr>
        <w:t xml:space="preserve"> DCO. In the 10 months of analysis, the average occupancy rate was 84.2%, the average stay was 2.8 days. For 13 beds available, refusal rate of up to 5% would be reached with an estimated demand of 3.2 arrivals / day service.</w:t>
      </w:r>
      <w:ins w:id="18" w:author="Usuario" w:date="2018-07-27T10:20:00Z">
        <w:r w:rsidR="00B3364E">
          <w:rPr>
            <w:rStyle w:val="nfaseIntensa"/>
            <w:rFonts w:ascii="Times New Roman" w:hAnsi="Times New Roman" w:cs="Times New Roman"/>
            <w:b w:val="0"/>
            <w:i w:val="0"/>
            <w:color w:val="000000" w:themeColor="text1"/>
            <w:sz w:val="24"/>
            <w:szCs w:val="24"/>
            <w:lang w:val="en-US"/>
          </w:rPr>
          <w:t>Is is conclude</w:t>
        </w:r>
      </w:ins>
      <w:ins w:id="19" w:author="Usuario" w:date="2018-07-27T10:21:00Z">
        <w:r w:rsidR="00B3364E">
          <w:rPr>
            <w:rStyle w:val="nfaseIntensa"/>
            <w:rFonts w:ascii="Times New Roman" w:hAnsi="Times New Roman" w:cs="Times New Roman"/>
            <w:b w:val="0"/>
            <w:i w:val="0"/>
            <w:color w:val="000000" w:themeColor="text1"/>
            <w:sz w:val="24"/>
            <w:szCs w:val="24"/>
            <w:lang w:val="en-US"/>
          </w:rPr>
          <w:t xml:space="preserve">d </w:t>
        </w:r>
      </w:ins>
      <w:del w:id="20" w:author="Usuario" w:date="2018-07-27T10:21:00Z">
        <w:r w:rsidRPr="00E56432" w:rsidDel="00B3364E">
          <w:rPr>
            <w:rStyle w:val="nfaseIntensa"/>
            <w:rFonts w:ascii="Times New Roman" w:hAnsi="Times New Roman" w:cs="Times New Roman"/>
            <w:b w:val="0"/>
            <w:i w:val="0"/>
            <w:color w:val="000000" w:themeColor="text1"/>
            <w:sz w:val="24"/>
            <w:szCs w:val="24"/>
            <w:lang w:val="en-US"/>
          </w:rPr>
          <w:delText xml:space="preserve"> It follows </w:delText>
        </w:r>
      </w:del>
      <w:r w:rsidRPr="00E56432">
        <w:rPr>
          <w:rStyle w:val="nfaseIntensa"/>
          <w:rFonts w:ascii="Times New Roman" w:hAnsi="Times New Roman" w:cs="Times New Roman"/>
          <w:b w:val="0"/>
          <w:i w:val="0"/>
          <w:color w:val="000000" w:themeColor="text1"/>
          <w:sz w:val="24"/>
          <w:szCs w:val="24"/>
          <w:lang w:val="en-US"/>
        </w:rPr>
        <w:t xml:space="preserve">that to achieve up to 5% rejection rate in the DCO a reduction </w:t>
      </w:r>
      <w:ins w:id="21" w:author="Usuario" w:date="2018-07-27T10:21:00Z">
        <w:r w:rsidR="00B3364E">
          <w:rPr>
            <w:rStyle w:val="nfaseIntensa"/>
            <w:rFonts w:ascii="Times New Roman" w:hAnsi="Times New Roman" w:cs="Times New Roman"/>
            <w:b w:val="0"/>
            <w:i w:val="0"/>
            <w:color w:val="000000" w:themeColor="text1"/>
            <w:sz w:val="24"/>
            <w:szCs w:val="24"/>
            <w:lang w:val="en-US"/>
          </w:rPr>
          <w:t xml:space="preserve">from </w:t>
        </w:r>
      </w:ins>
      <w:del w:id="22" w:author="Usuario" w:date="2018-07-27T10:21:00Z">
        <w:r w:rsidRPr="00E56432" w:rsidDel="00B3364E">
          <w:rPr>
            <w:rStyle w:val="nfaseIntensa"/>
            <w:rFonts w:ascii="Times New Roman" w:hAnsi="Times New Roman" w:cs="Times New Roman"/>
            <w:b w:val="0"/>
            <w:i w:val="0"/>
            <w:color w:val="000000" w:themeColor="text1"/>
            <w:sz w:val="24"/>
            <w:szCs w:val="24"/>
            <w:lang w:val="en-US"/>
          </w:rPr>
          <w:delText>of</w:delText>
        </w:r>
      </w:del>
      <w:r w:rsidRPr="00E56432">
        <w:rPr>
          <w:rStyle w:val="nfaseIntensa"/>
          <w:rFonts w:ascii="Times New Roman" w:hAnsi="Times New Roman" w:cs="Times New Roman"/>
          <w:b w:val="0"/>
          <w:i w:val="0"/>
          <w:color w:val="000000" w:themeColor="text1"/>
          <w:sz w:val="24"/>
          <w:szCs w:val="24"/>
          <w:lang w:val="en-US"/>
        </w:rPr>
        <w:t xml:space="preserve"> 9 to 35% would be required on an outpatient monthly input according to the percentage of entries reduction of patients 'external', ER pathway, for </w:t>
      </w:r>
      <w:ins w:id="23" w:author="Usuario" w:date="2018-07-27T10:22:00Z">
        <w:r w:rsidR="00B3364E">
          <w:rPr>
            <w:rStyle w:val="nfaseIntensa"/>
            <w:rFonts w:ascii="Times New Roman" w:hAnsi="Times New Roman" w:cs="Times New Roman"/>
            <w:b w:val="0"/>
            <w:i w:val="0"/>
            <w:color w:val="000000" w:themeColor="text1"/>
            <w:sz w:val="24"/>
            <w:szCs w:val="24"/>
            <w:lang w:val="en-US"/>
          </w:rPr>
          <w:t xml:space="preserve">labor </w:t>
        </w:r>
      </w:ins>
      <w:del w:id="24" w:author="Usuario" w:date="2018-07-27T10:22:00Z">
        <w:r w:rsidRPr="00E56432" w:rsidDel="00B3364E">
          <w:rPr>
            <w:rStyle w:val="nfaseIntensa"/>
            <w:rFonts w:ascii="Times New Roman" w:hAnsi="Times New Roman" w:cs="Times New Roman"/>
            <w:b w:val="0"/>
            <w:i w:val="0"/>
            <w:color w:val="000000" w:themeColor="text1"/>
            <w:sz w:val="24"/>
            <w:szCs w:val="24"/>
            <w:lang w:val="en-US"/>
          </w:rPr>
          <w:delText xml:space="preserve">parturition </w:delText>
        </w:r>
      </w:del>
      <w:r w:rsidRPr="00E56432">
        <w:rPr>
          <w:rStyle w:val="nfaseIntensa"/>
          <w:rFonts w:ascii="Times New Roman" w:hAnsi="Times New Roman" w:cs="Times New Roman"/>
          <w:b w:val="0"/>
          <w:i w:val="0"/>
          <w:color w:val="000000" w:themeColor="text1"/>
          <w:sz w:val="24"/>
          <w:szCs w:val="24"/>
          <w:lang w:val="en-US"/>
        </w:rPr>
        <w:t>in the service.</w:t>
      </w:r>
    </w:p>
    <w:p w14:paraId="787611D1" w14:textId="77777777" w:rsidR="00E27746" w:rsidRPr="00E56432" w:rsidRDefault="00E27746" w:rsidP="00B93979">
      <w:pPr>
        <w:widowControl w:val="0"/>
        <w:spacing w:after="0" w:line="240" w:lineRule="auto"/>
        <w:rPr>
          <w:rStyle w:val="nfaseIntensa"/>
          <w:rFonts w:ascii="Times New Roman" w:hAnsi="Times New Roman" w:cs="Times New Roman"/>
          <w:i w:val="0"/>
          <w:color w:val="000000" w:themeColor="text1"/>
          <w:sz w:val="24"/>
          <w:szCs w:val="24"/>
          <w:lang w:val="en-US"/>
        </w:rPr>
      </w:pPr>
    </w:p>
    <w:p w14:paraId="15C1567C" w14:textId="77777777" w:rsidR="007F2194" w:rsidRPr="00E56432" w:rsidRDefault="004153B0" w:rsidP="00B93979">
      <w:pPr>
        <w:widowControl w:val="0"/>
        <w:spacing w:after="0" w:line="240" w:lineRule="auto"/>
        <w:rPr>
          <w:rStyle w:val="nfaseIntensa"/>
          <w:rFonts w:ascii="Times New Roman" w:hAnsi="Times New Roman" w:cs="Times New Roman"/>
          <w:b w:val="0"/>
          <w:i w:val="0"/>
          <w:color w:val="000000" w:themeColor="text1"/>
          <w:sz w:val="24"/>
          <w:szCs w:val="24"/>
          <w:lang w:val="en-US"/>
        </w:rPr>
      </w:pPr>
      <w:r w:rsidRPr="00E56432">
        <w:rPr>
          <w:rStyle w:val="nfaseIntensa"/>
          <w:rFonts w:ascii="Times New Roman" w:hAnsi="Times New Roman" w:cs="Times New Roman"/>
          <w:i w:val="0"/>
          <w:color w:val="000000" w:themeColor="text1"/>
          <w:sz w:val="24"/>
          <w:szCs w:val="24"/>
          <w:lang w:val="en-US"/>
        </w:rPr>
        <w:t xml:space="preserve">Keywords: </w:t>
      </w:r>
      <w:r w:rsidR="00E27746" w:rsidRPr="00E56432">
        <w:rPr>
          <w:rStyle w:val="nfaseIntensa"/>
          <w:rFonts w:ascii="Times New Roman" w:hAnsi="Times New Roman" w:cs="Times New Roman"/>
          <w:b w:val="0"/>
          <w:i w:val="0"/>
          <w:color w:val="000000" w:themeColor="text1"/>
          <w:sz w:val="24"/>
          <w:szCs w:val="24"/>
          <w:lang w:val="en-US"/>
        </w:rPr>
        <w:t>Design</w:t>
      </w:r>
      <w:r w:rsidR="002D6C48" w:rsidRPr="00E56432">
        <w:rPr>
          <w:rStyle w:val="nfaseIntensa"/>
          <w:rFonts w:ascii="Times New Roman" w:hAnsi="Times New Roman" w:cs="Times New Roman"/>
          <w:b w:val="0"/>
          <w:i w:val="0"/>
          <w:color w:val="000000" w:themeColor="text1"/>
          <w:sz w:val="24"/>
          <w:szCs w:val="24"/>
          <w:lang w:val="en-US"/>
        </w:rPr>
        <w:t>.</w:t>
      </w:r>
      <w:r w:rsidR="00E27746" w:rsidRPr="00E56432">
        <w:rPr>
          <w:rStyle w:val="nfaseIntensa"/>
          <w:rFonts w:ascii="Times New Roman" w:hAnsi="Times New Roman" w:cs="Times New Roman"/>
          <w:b w:val="0"/>
          <w:i w:val="0"/>
          <w:color w:val="000000" w:themeColor="text1"/>
          <w:sz w:val="24"/>
          <w:szCs w:val="24"/>
          <w:lang w:val="en-US"/>
        </w:rPr>
        <w:t xml:space="preserve"> Hospital Beds</w:t>
      </w:r>
      <w:r w:rsidR="002D6C48" w:rsidRPr="00E56432">
        <w:rPr>
          <w:rStyle w:val="nfaseIntensa"/>
          <w:rFonts w:ascii="Times New Roman" w:hAnsi="Times New Roman" w:cs="Times New Roman"/>
          <w:b w:val="0"/>
          <w:i w:val="0"/>
          <w:color w:val="000000" w:themeColor="text1"/>
          <w:sz w:val="24"/>
          <w:szCs w:val="24"/>
          <w:lang w:val="en-US"/>
        </w:rPr>
        <w:t>.</w:t>
      </w:r>
      <w:r w:rsidR="00E27746" w:rsidRPr="00E56432">
        <w:rPr>
          <w:rStyle w:val="nfaseIntensa"/>
          <w:rFonts w:ascii="Times New Roman" w:hAnsi="Times New Roman" w:cs="Times New Roman"/>
          <w:b w:val="0"/>
          <w:i w:val="0"/>
          <w:color w:val="000000" w:themeColor="text1"/>
          <w:sz w:val="24"/>
          <w:szCs w:val="24"/>
          <w:lang w:val="en-US"/>
        </w:rPr>
        <w:t xml:space="preserve"> Maternity.</w:t>
      </w:r>
    </w:p>
    <w:p w14:paraId="797C4801" w14:textId="77777777" w:rsidR="00E27746" w:rsidRPr="00B3364E" w:rsidRDefault="00E27746" w:rsidP="00B93979">
      <w:pPr>
        <w:widowControl w:val="0"/>
        <w:spacing w:after="0" w:line="240" w:lineRule="auto"/>
        <w:rPr>
          <w:rFonts w:ascii="Times New Roman" w:eastAsiaTheme="majorEastAsia" w:hAnsi="Times New Roman" w:cs="Times New Roman"/>
          <w:b/>
          <w:bCs/>
          <w:color w:val="000000" w:themeColor="text1"/>
          <w:sz w:val="24"/>
          <w:szCs w:val="24"/>
          <w:lang w:val="en-US"/>
        </w:rPr>
      </w:pPr>
      <w:bookmarkStart w:id="25" w:name="_Toc453015369"/>
      <w:r w:rsidRPr="00B3364E">
        <w:rPr>
          <w:rFonts w:ascii="Times New Roman" w:hAnsi="Times New Roman" w:cs="Times New Roman"/>
          <w:color w:val="000000" w:themeColor="text1"/>
          <w:sz w:val="24"/>
          <w:szCs w:val="24"/>
          <w:lang w:val="en-US"/>
        </w:rPr>
        <w:br w:type="page"/>
      </w:r>
    </w:p>
    <w:p w14:paraId="2005D70D" w14:textId="3BA660BD" w:rsidR="0048157E" w:rsidRDefault="00E27746" w:rsidP="00B93979">
      <w:pPr>
        <w:pStyle w:val="Ttulo1"/>
        <w:keepNext w:val="0"/>
        <w:keepLines w:val="0"/>
        <w:widowControl w:val="0"/>
        <w:spacing w:before="0" w:line="360" w:lineRule="auto"/>
        <w:jc w:val="both"/>
        <w:rPr>
          <w:rFonts w:ascii="Times New Roman" w:hAnsi="Times New Roman" w:cs="Times New Roman"/>
          <w:color w:val="auto"/>
          <w:sz w:val="24"/>
          <w:szCs w:val="24"/>
        </w:rPr>
      </w:pPr>
      <w:r w:rsidRPr="00FA3A9F">
        <w:rPr>
          <w:rFonts w:ascii="Times New Roman" w:hAnsi="Times New Roman" w:cs="Times New Roman"/>
          <w:color w:val="auto"/>
          <w:sz w:val="24"/>
          <w:szCs w:val="24"/>
        </w:rPr>
        <w:lastRenderedPageBreak/>
        <w:t xml:space="preserve">1 </w:t>
      </w:r>
      <w:r w:rsidR="0044048D" w:rsidRPr="00E10C29">
        <w:rPr>
          <w:rFonts w:ascii="Times New Roman" w:hAnsi="Times New Roman" w:cs="Times New Roman"/>
          <w:color w:val="auto"/>
          <w:sz w:val="24"/>
          <w:szCs w:val="24"/>
        </w:rPr>
        <w:t>Introdução</w:t>
      </w:r>
      <w:bookmarkEnd w:id="25"/>
    </w:p>
    <w:p w14:paraId="7C2FF29B" w14:textId="60772BD1" w:rsidR="008249D7" w:rsidRPr="00E10C29" w:rsidRDefault="00A106C4" w:rsidP="00B93979">
      <w:pPr>
        <w:widowControl w:val="0"/>
        <w:spacing w:after="0" w:line="360" w:lineRule="auto"/>
        <w:ind w:firstLine="567"/>
        <w:jc w:val="both"/>
        <w:rPr>
          <w:rFonts w:ascii="Times New Roman" w:hAnsi="Times New Roman" w:cs="Times New Roman"/>
          <w:sz w:val="24"/>
          <w:szCs w:val="24"/>
        </w:rPr>
      </w:pPr>
      <w:r w:rsidRPr="00E10C29">
        <w:rPr>
          <w:rFonts w:ascii="Times New Roman" w:hAnsi="Times New Roman" w:cs="Times New Roman"/>
          <w:sz w:val="24"/>
          <w:szCs w:val="24"/>
        </w:rPr>
        <w:t xml:space="preserve">O gerenciamento </w:t>
      </w:r>
      <w:r w:rsidR="00E10C29">
        <w:rPr>
          <w:rFonts w:ascii="Times New Roman" w:hAnsi="Times New Roman" w:cs="Times New Roman"/>
          <w:sz w:val="24"/>
          <w:szCs w:val="24"/>
        </w:rPr>
        <w:t xml:space="preserve">e a falta </w:t>
      </w:r>
      <w:r w:rsidRPr="00E10C29">
        <w:rPr>
          <w:rFonts w:ascii="Times New Roman" w:hAnsi="Times New Roman" w:cs="Times New Roman"/>
          <w:sz w:val="24"/>
          <w:szCs w:val="24"/>
        </w:rPr>
        <w:t>de leitos pode</w:t>
      </w:r>
      <w:ins w:id="26" w:author="Karin Rees de Azevedo" w:date="2018-07-26T15:45:00Z">
        <w:r w:rsidR="005C7550">
          <w:rPr>
            <w:rFonts w:ascii="Times New Roman" w:hAnsi="Times New Roman" w:cs="Times New Roman"/>
            <w:sz w:val="24"/>
            <w:szCs w:val="24"/>
          </w:rPr>
          <w:t>m</w:t>
        </w:r>
      </w:ins>
      <w:r w:rsidRPr="00E10C29">
        <w:rPr>
          <w:rFonts w:ascii="Times New Roman" w:hAnsi="Times New Roman" w:cs="Times New Roman"/>
          <w:sz w:val="24"/>
          <w:szCs w:val="24"/>
        </w:rPr>
        <w:t xml:space="preserve"> ser um desafio nas maternidades</w:t>
      </w:r>
      <w:r w:rsidR="00E10C29">
        <w:rPr>
          <w:rFonts w:ascii="Times New Roman" w:hAnsi="Times New Roman" w:cs="Times New Roman"/>
          <w:sz w:val="24"/>
          <w:szCs w:val="24"/>
        </w:rPr>
        <w:t xml:space="preserve"> e</w:t>
      </w:r>
      <w:r w:rsidR="008249D7" w:rsidRPr="00E10C29">
        <w:rPr>
          <w:rFonts w:ascii="Times New Roman" w:hAnsi="Times New Roman" w:cs="Times New Roman"/>
          <w:sz w:val="24"/>
          <w:szCs w:val="24"/>
        </w:rPr>
        <w:t xml:space="preserve"> </w:t>
      </w:r>
      <w:r w:rsidR="00E10C29">
        <w:rPr>
          <w:rFonts w:ascii="Times New Roman" w:hAnsi="Times New Roman" w:cs="Times New Roman"/>
          <w:sz w:val="24"/>
          <w:szCs w:val="24"/>
        </w:rPr>
        <w:t>são</w:t>
      </w:r>
      <w:r w:rsidR="008249D7" w:rsidRPr="00E10C29">
        <w:rPr>
          <w:rFonts w:ascii="Times New Roman" w:hAnsi="Times New Roman" w:cs="Times New Roman"/>
          <w:sz w:val="24"/>
          <w:szCs w:val="24"/>
        </w:rPr>
        <w:t xml:space="preserve"> problema</w:t>
      </w:r>
      <w:r w:rsidR="00E10C29">
        <w:rPr>
          <w:rFonts w:ascii="Times New Roman" w:hAnsi="Times New Roman" w:cs="Times New Roman"/>
          <w:sz w:val="24"/>
          <w:szCs w:val="24"/>
        </w:rPr>
        <w:t>s</w:t>
      </w:r>
      <w:r w:rsidR="008249D7" w:rsidRPr="00E10C29">
        <w:rPr>
          <w:rFonts w:ascii="Times New Roman" w:hAnsi="Times New Roman" w:cs="Times New Roman"/>
          <w:sz w:val="24"/>
          <w:szCs w:val="24"/>
        </w:rPr>
        <w:t xml:space="preserve"> </w:t>
      </w:r>
      <w:r w:rsidR="00411FBD" w:rsidRPr="00E10C29">
        <w:rPr>
          <w:rFonts w:ascii="Times New Roman" w:hAnsi="Times New Roman" w:cs="Times New Roman"/>
          <w:sz w:val="24"/>
          <w:szCs w:val="24"/>
        </w:rPr>
        <w:t>já relatado</w:t>
      </w:r>
      <w:r w:rsidR="00E10C29">
        <w:rPr>
          <w:rFonts w:ascii="Times New Roman" w:hAnsi="Times New Roman" w:cs="Times New Roman"/>
          <w:sz w:val="24"/>
          <w:szCs w:val="24"/>
        </w:rPr>
        <w:t>s</w:t>
      </w:r>
      <w:r w:rsidR="00411FBD" w:rsidRPr="00E10C29">
        <w:rPr>
          <w:rFonts w:ascii="Times New Roman" w:hAnsi="Times New Roman" w:cs="Times New Roman"/>
          <w:sz w:val="24"/>
          <w:szCs w:val="24"/>
        </w:rPr>
        <w:t xml:space="preserve"> </w:t>
      </w:r>
      <w:r w:rsidR="008249D7" w:rsidRPr="00E10C29">
        <w:rPr>
          <w:rFonts w:ascii="Times New Roman" w:hAnsi="Times New Roman" w:cs="Times New Roman"/>
          <w:sz w:val="24"/>
          <w:szCs w:val="24"/>
        </w:rPr>
        <w:t xml:space="preserve">por outros autores </w:t>
      </w:r>
      <w:r w:rsidR="00B41192" w:rsidRPr="00E10C29">
        <w:rPr>
          <w:rFonts w:ascii="Times New Roman" w:hAnsi="Times New Roman" w:cs="Times New Roman"/>
          <w:sz w:val="24"/>
          <w:szCs w:val="24"/>
        </w:rPr>
        <w:t>(</w:t>
      </w:r>
      <w:r w:rsidR="00606DD9" w:rsidRPr="00E10C29">
        <w:rPr>
          <w:rFonts w:ascii="Times New Roman" w:hAnsi="Times New Roman" w:cs="Times New Roman"/>
          <w:sz w:val="24"/>
          <w:szCs w:val="24"/>
        </w:rPr>
        <w:t xml:space="preserve">JONES, </w:t>
      </w:r>
      <w:r w:rsidR="00EB6AD3" w:rsidRPr="00E10C29">
        <w:rPr>
          <w:rFonts w:ascii="Times New Roman" w:hAnsi="Times New Roman" w:cs="Times New Roman"/>
          <w:sz w:val="24"/>
          <w:szCs w:val="24"/>
        </w:rPr>
        <w:t>2003</w:t>
      </w:r>
      <w:r w:rsidR="00CA1FF8" w:rsidRPr="00E10C29">
        <w:rPr>
          <w:rFonts w:ascii="Times New Roman" w:hAnsi="Times New Roman" w:cs="Times New Roman"/>
          <w:sz w:val="24"/>
          <w:szCs w:val="24"/>
        </w:rPr>
        <w:t>,</w:t>
      </w:r>
      <w:r w:rsidR="00EB6AD3" w:rsidRPr="00E10C29">
        <w:rPr>
          <w:rFonts w:ascii="Times New Roman" w:hAnsi="Times New Roman" w:cs="Times New Roman"/>
          <w:sz w:val="24"/>
          <w:szCs w:val="24"/>
        </w:rPr>
        <w:t xml:space="preserve"> </w:t>
      </w:r>
      <w:r w:rsidR="00606DD9" w:rsidRPr="00E10C29">
        <w:rPr>
          <w:rFonts w:ascii="Times New Roman" w:hAnsi="Times New Roman" w:cs="Times New Roman"/>
          <w:sz w:val="24"/>
          <w:szCs w:val="24"/>
        </w:rPr>
        <w:t>2012</w:t>
      </w:r>
      <w:r w:rsidR="00CA1FF8" w:rsidRPr="00E10C29">
        <w:rPr>
          <w:rFonts w:ascii="Times New Roman" w:hAnsi="Times New Roman" w:cs="Times New Roman"/>
          <w:sz w:val="24"/>
          <w:szCs w:val="24"/>
        </w:rPr>
        <w:t>a, 2012b</w:t>
      </w:r>
      <w:r w:rsidR="00606DD9" w:rsidRPr="00E10C29">
        <w:rPr>
          <w:rFonts w:ascii="Times New Roman" w:hAnsi="Times New Roman" w:cs="Times New Roman"/>
          <w:sz w:val="24"/>
          <w:szCs w:val="24"/>
        </w:rPr>
        <w:t xml:space="preserve">; </w:t>
      </w:r>
      <w:r w:rsidR="00B41192" w:rsidRPr="00E10C29">
        <w:rPr>
          <w:rFonts w:ascii="Times New Roman" w:hAnsi="Times New Roman" w:cs="Times New Roman"/>
          <w:sz w:val="24"/>
          <w:szCs w:val="24"/>
        </w:rPr>
        <w:t xml:space="preserve">PILKINGTON </w:t>
      </w:r>
      <w:r w:rsidR="00B41192" w:rsidRPr="00E10C29">
        <w:rPr>
          <w:rFonts w:ascii="Times New Roman" w:hAnsi="Times New Roman" w:cs="Times New Roman"/>
          <w:i/>
          <w:sz w:val="24"/>
          <w:szCs w:val="24"/>
        </w:rPr>
        <w:t>et al.,</w:t>
      </w:r>
      <w:r w:rsidR="00B41192" w:rsidRPr="00E10C29">
        <w:rPr>
          <w:rFonts w:ascii="Times New Roman" w:hAnsi="Times New Roman" w:cs="Times New Roman"/>
          <w:sz w:val="24"/>
          <w:szCs w:val="24"/>
        </w:rPr>
        <w:t xml:space="preserve"> 2008)</w:t>
      </w:r>
      <w:r w:rsidR="00411FBD" w:rsidRPr="00E10C29">
        <w:rPr>
          <w:rFonts w:ascii="Times New Roman" w:hAnsi="Times New Roman" w:cs="Times New Roman"/>
          <w:sz w:val="24"/>
          <w:szCs w:val="24"/>
        </w:rPr>
        <w:t>.</w:t>
      </w:r>
    </w:p>
    <w:p w14:paraId="567B215D" w14:textId="3D250EE1" w:rsidR="009E2C98" w:rsidRPr="00E10C29" w:rsidRDefault="009E2C98" w:rsidP="00B93979">
      <w:pPr>
        <w:widowControl w:val="0"/>
        <w:spacing w:after="0" w:line="360" w:lineRule="auto"/>
        <w:ind w:firstLine="567"/>
        <w:jc w:val="both"/>
        <w:rPr>
          <w:rFonts w:ascii="Times New Roman" w:hAnsi="Times New Roman" w:cs="Times New Roman"/>
          <w:sz w:val="24"/>
          <w:szCs w:val="24"/>
        </w:rPr>
      </w:pPr>
      <w:r w:rsidRPr="00E10C29">
        <w:rPr>
          <w:rFonts w:ascii="Times New Roman" w:hAnsi="Times New Roman" w:cs="Times New Roman"/>
          <w:sz w:val="24"/>
          <w:szCs w:val="24"/>
        </w:rPr>
        <w:t xml:space="preserve">A indisponibilidade de leitos pode levar à recusa de internação da parturiente e necessidade de sua transferência para outro serviço. O número de admissões recusadas pode ser um indicador de qualidade do serviço (BRUIN </w:t>
      </w:r>
      <w:r w:rsidRPr="00E10C29">
        <w:rPr>
          <w:rFonts w:ascii="Times New Roman" w:hAnsi="Times New Roman" w:cs="Times New Roman"/>
          <w:i/>
          <w:sz w:val="24"/>
          <w:szCs w:val="24"/>
        </w:rPr>
        <w:t>et al</w:t>
      </w:r>
      <w:r w:rsidRPr="00E10C29">
        <w:rPr>
          <w:rFonts w:ascii="Times New Roman" w:hAnsi="Times New Roman" w:cs="Times New Roman"/>
          <w:sz w:val="24"/>
          <w:szCs w:val="24"/>
        </w:rPr>
        <w:t>, 2009)</w:t>
      </w:r>
      <w:r w:rsidR="00E10C29">
        <w:rPr>
          <w:rFonts w:ascii="Times New Roman" w:hAnsi="Times New Roman" w:cs="Times New Roman"/>
          <w:sz w:val="24"/>
          <w:szCs w:val="24"/>
        </w:rPr>
        <w:t>, já que a</w:t>
      </w:r>
      <w:r w:rsidRPr="00E10C29">
        <w:rPr>
          <w:rFonts w:ascii="Times New Roman" w:hAnsi="Times New Roman" w:cs="Times New Roman"/>
          <w:sz w:val="24"/>
          <w:szCs w:val="24"/>
        </w:rPr>
        <w:t xml:space="preserve">ltas taxas levam a prejuízos das operações do serviço (JONES, 2012a), acarretando </w:t>
      </w:r>
      <w:r w:rsidR="00A106C4" w:rsidRPr="00E10C29">
        <w:rPr>
          <w:rFonts w:ascii="Times New Roman" w:hAnsi="Times New Roman" w:cs="Times New Roman"/>
          <w:sz w:val="24"/>
          <w:szCs w:val="24"/>
        </w:rPr>
        <w:t>estresse para a equipe de saúde e para a parturiente</w:t>
      </w:r>
      <w:r w:rsidR="00E10C29">
        <w:rPr>
          <w:rFonts w:ascii="Times New Roman" w:hAnsi="Times New Roman" w:cs="Times New Roman"/>
          <w:sz w:val="24"/>
          <w:szCs w:val="24"/>
        </w:rPr>
        <w:t>, além de d</w:t>
      </w:r>
      <w:r w:rsidR="00A106C4" w:rsidRPr="00E10C29">
        <w:rPr>
          <w:rFonts w:ascii="Times New Roman" w:hAnsi="Times New Roman" w:cs="Times New Roman"/>
          <w:sz w:val="24"/>
          <w:szCs w:val="24"/>
        </w:rPr>
        <w:t>ificulta</w:t>
      </w:r>
      <w:r w:rsidR="00E10C29">
        <w:rPr>
          <w:rFonts w:ascii="Times New Roman" w:hAnsi="Times New Roman" w:cs="Times New Roman"/>
          <w:sz w:val="24"/>
          <w:szCs w:val="24"/>
        </w:rPr>
        <w:t>rem</w:t>
      </w:r>
      <w:r w:rsidR="00A106C4" w:rsidRPr="00E10C29">
        <w:rPr>
          <w:rFonts w:ascii="Times New Roman" w:hAnsi="Times New Roman" w:cs="Times New Roman"/>
          <w:sz w:val="24"/>
          <w:szCs w:val="24"/>
        </w:rPr>
        <w:t xml:space="preserve"> a gestão da unidade,</w:t>
      </w:r>
      <w:r w:rsidRPr="00E10C29">
        <w:rPr>
          <w:rFonts w:ascii="Times New Roman" w:hAnsi="Times New Roman" w:cs="Times New Roman"/>
          <w:sz w:val="24"/>
          <w:szCs w:val="24"/>
        </w:rPr>
        <w:t xml:space="preserve"> com aumento de cancelamentos cirúrgicos, alocações de pacientes em leitos inadequados, </w:t>
      </w:r>
      <w:r w:rsidR="00E10C29">
        <w:rPr>
          <w:rFonts w:ascii="Times New Roman" w:hAnsi="Times New Roman" w:cs="Times New Roman"/>
          <w:sz w:val="24"/>
          <w:szCs w:val="24"/>
        </w:rPr>
        <w:t>e aumento de</w:t>
      </w:r>
      <w:r w:rsidR="00A106C4" w:rsidRPr="00E10C29">
        <w:rPr>
          <w:rFonts w:ascii="Times New Roman" w:hAnsi="Times New Roman" w:cs="Times New Roman"/>
          <w:sz w:val="24"/>
          <w:szCs w:val="24"/>
        </w:rPr>
        <w:t xml:space="preserve"> riscos para </w:t>
      </w:r>
      <w:r w:rsidRPr="00E10C29">
        <w:rPr>
          <w:rFonts w:ascii="Times New Roman" w:hAnsi="Times New Roman" w:cs="Times New Roman"/>
          <w:sz w:val="24"/>
          <w:szCs w:val="24"/>
        </w:rPr>
        <w:t>os pacientes</w:t>
      </w:r>
      <w:r w:rsidR="00A106C4" w:rsidRPr="00E10C29">
        <w:rPr>
          <w:rFonts w:ascii="Times New Roman" w:hAnsi="Times New Roman" w:cs="Times New Roman"/>
          <w:sz w:val="24"/>
          <w:szCs w:val="24"/>
        </w:rPr>
        <w:t xml:space="preserve"> </w:t>
      </w:r>
      <w:r w:rsidRPr="00E10C29">
        <w:rPr>
          <w:rFonts w:ascii="Times New Roman" w:hAnsi="Times New Roman" w:cs="Times New Roman"/>
          <w:sz w:val="24"/>
          <w:szCs w:val="24"/>
        </w:rPr>
        <w:t>pela necessidade de</w:t>
      </w:r>
      <w:r w:rsidR="00A106C4" w:rsidRPr="00E10C29">
        <w:rPr>
          <w:rFonts w:ascii="Times New Roman" w:hAnsi="Times New Roman" w:cs="Times New Roman"/>
          <w:sz w:val="24"/>
          <w:szCs w:val="24"/>
        </w:rPr>
        <w:t xml:space="preserve"> transferência entre serviços</w:t>
      </w:r>
      <w:r w:rsidRPr="00E10C29">
        <w:rPr>
          <w:rFonts w:ascii="Times New Roman" w:hAnsi="Times New Roman" w:cs="Times New Roman"/>
          <w:sz w:val="24"/>
          <w:szCs w:val="24"/>
        </w:rPr>
        <w:t xml:space="preserve"> (JONES, 2001)</w:t>
      </w:r>
      <w:r w:rsidR="00A106C4" w:rsidRPr="00E10C29">
        <w:rPr>
          <w:rFonts w:ascii="Times New Roman" w:hAnsi="Times New Roman" w:cs="Times New Roman"/>
          <w:sz w:val="24"/>
          <w:szCs w:val="24"/>
        </w:rPr>
        <w:t xml:space="preserve">. </w:t>
      </w:r>
    </w:p>
    <w:p w14:paraId="1FA995C9" w14:textId="59A8C564" w:rsidR="00DE3C10" w:rsidRPr="00E10C29" w:rsidRDefault="00AA3A57" w:rsidP="00B93979">
      <w:pPr>
        <w:widowControl w:val="0"/>
        <w:spacing w:after="0" w:line="360" w:lineRule="auto"/>
        <w:ind w:firstLine="567"/>
        <w:jc w:val="both"/>
        <w:rPr>
          <w:rFonts w:ascii="Times New Roman" w:hAnsi="Times New Roman" w:cs="Times New Roman"/>
          <w:sz w:val="24"/>
          <w:szCs w:val="24"/>
        </w:rPr>
      </w:pPr>
      <w:r w:rsidRPr="00E10C29">
        <w:rPr>
          <w:rFonts w:ascii="Times New Roman" w:hAnsi="Times New Roman" w:cs="Times New Roman"/>
          <w:sz w:val="24"/>
          <w:szCs w:val="24"/>
        </w:rPr>
        <w:t xml:space="preserve">Com a crise econômica atual, medidas de redução de custo foram adotas pela alta direção no Hospital das Clínicas da Faculdade de Medicina da Universidade de São Paulo (HC-FMUSP), o que levou ao bloqueio de cerca de 20% dos leitos hospitalares para internações do Sistema Único de Saúde </w:t>
      </w:r>
      <w:r w:rsidR="00E56432">
        <w:rPr>
          <w:rFonts w:ascii="Times New Roman" w:hAnsi="Times New Roman" w:cs="Times New Roman"/>
          <w:sz w:val="24"/>
          <w:szCs w:val="24"/>
        </w:rPr>
        <w:t xml:space="preserve">- </w:t>
      </w:r>
      <w:r w:rsidRPr="00E10C29">
        <w:rPr>
          <w:rFonts w:ascii="Times New Roman" w:hAnsi="Times New Roman" w:cs="Times New Roman"/>
          <w:sz w:val="24"/>
          <w:szCs w:val="24"/>
        </w:rPr>
        <w:t>SUS. O fechamento de muitas maternidades no Estado de São Paulo (CANCIAN, 2014) e a perda de vidas na Saúde Suplementar (WILTEMBURG, 2016)</w:t>
      </w:r>
      <w:del w:id="27" w:author="Karin Rees de Azevedo" w:date="2018-07-26T19:00:00Z">
        <w:r w:rsidRPr="00E10C29" w:rsidDel="00261280">
          <w:rPr>
            <w:rFonts w:ascii="Times New Roman" w:hAnsi="Times New Roman" w:cs="Times New Roman"/>
            <w:sz w:val="24"/>
            <w:szCs w:val="24"/>
          </w:rPr>
          <w:delText>,</w:delText>
        </w:r>
      </w:del>
      <w:r w:rsidRPr="00E10C29">
        <w:rPr>
          <w:rFonts w:ascii="Times New Roman" w:hAnsi="Times New Roman" w:cs="Times New Roman"/>
          <w:sz w:val="24"/>
          <w:szCs w:val="24"/>
        </w:rPr>
        <w:t xml:space="preserve"> fazem aumentar a demanda de atendimento no SUS, inclusive para partos. </w:t>
      </w:r>
      <w:r w:rsidR="00E10C29">
        <w:rPr>
          <w:rFonts w:ascii="Times New Roman" w:hAnsi="Times New Roman" w:cs="Times New Roman"/>
          <w:sz w:val="24"/>
          <w:szCs w:val="24"/>
        </w:rPr>
        <w:t>O aumento da demanda e a diminuição da oferta</w:t>
      </w:r>
      <w:r w:rsidRPr="00E10C29">
        <w:rPr>
          <w:rFonts w:ascii="Times New Roman" w:hAnsi="Times New Roman" w:cs="Times New Roman"/>
          <w:sz w:val="24"/>
          <w:szCs w:val="24"/>
        </w:rPr>
        <w:t xml:space="preserve"> torna</w:t>
      </w:r>
      <w:ins w:id="28" w:author="Karin Rees de Azevedo" w:date="2018-07-26T19:00:00Z">
        <w:r w:rsidR="00261280">
          <w:rPr>
            <w:rFonts w:ascii="Times New Roman" w:hAnsi="Times New Roman" w:cs="Times New Roman"/>
            <w:sz w:val="24"/>
            <w:szCs w:val="24"/>
          </w:rPr>
          <w:t>m</w:t>
        </w:r>
      </w:ins>
      <w:r w:rsidRPr="00E10C29">
        <w:rPr>
          <w:rFonts w:ascii="Times New Roman" w:hAnsi="Times New Roman" w:cs="Times New Roman"/>
          <w:sz w:val="24"/>
          <w:szCs w:val="24"/>
        </w:rPr>
        <w:t xml:space="preserve"> frequentes situações de indisponibilidade de leitos no alojamento conjunto para internação de parturientes na Divisão de Clínica Obstétrica (DCO) do HC-FMUSP, aumentando as taxas de recusa. </w:t>
      </w:r>
    </w:p>
    <w:p w14:paraId="5BAB6F31" w14:textId="0F74B378" w:rsidR="009E2C98" w:rsidRPr="00E10C29" w:rsidRDefault="00A106C4" w:rsidP="00B93979">
      <w:pPr>
        <w:widowControl w:val="0"/>
        <w:spacing w:after="0" w:line="360" w:lineRule="auto"/>
        <w:ind w:firstLine="567"/>
        <w:jc w:val="both"/>
        <w:rPr>
          <w:rFonts w:ascii="Times New Roman" w:hAnsi="Times New Roman" w:cs="Times New Roman"/>
          <w:sz w:val="24"/>
          <w:szCs w:val="24"/>
        </w:rPr>
      </w:pPr>
      <w:r w:rsidRPr="00E10C29">
        <w:rPr>
          <w:rFonts w:ascii="Times New Roman" w:hAnsi="Times New Roman" w:cs="Times New Roman"/>
          <w:sz w:val="24"/>
          <w:szCs w:val="24"/>
        </w:rPr>
        <w:t xml:space="preserve">Para reduzir </w:t>
      </w:r>
      <w:r w:rsidR="00A85A3E" w:rsidRPr="00E10C29">
        <w:rPr>
          <w:rFonts w:ascii="Times New Roman" w:hAnsi="Times New Roman" w:cs="Times New Roman"/>
          <w:sz w:val="24"/>
          <w:szCs w:val="24"/>
        </w:rPr>
        <w:t>as</w:t>
      </w:r>
      <w:r w:rsidRPr="00E10C29">
        <w:rPr>
          <w:rFonts w:ascii="Times New Roman" w:hAnsi="Times New Roman" w:cs="Times New Roman"/>
          <w:sz w:val="24"/>
          <w:szCs w:val="24"/>
        </w:rPr>
        <w:t xml:space="preserve"> taxa</w:t>
      </w:r>
      <w:ins w:id="29" w:author="Karin Rees de Azevedo" w:date="2018-07-26T19:01:00Z">
        <w:r w:rsidR="00261280">
          <w:rPr>
            <w:rFonts w:ascii="Times New Roman" w:hAnsi="Times New Roman" w:cs="Times New Roman"/>
            <w:sz w:val="24"/>
            <w:szCs w:val="24"/>
          </w:rPr>
          <w:t>s</w:t>
        </w:r>
      </w:ins>
      <w:r w:rsidRPr="00E10C29">
        <w:rPr>
          <w:rFonts w:ascii="Times New Roman" w:hAnsi="Times New Roman" w:cs="Times New Roman"/>
          <w:sz w:val="24"/>
          <w:szCs w:val="24"/>
        </w:rPr>
        <w:t xml:space="preserve"> de recusa </w:t>
      </w:r>
      <w:ins w:id="30" w:author="Karin Rees de Azevedo" w:date="2018-07-26T19:01:00Z">
        <w:r w:rsidR="00261280">
          <w:rPr>
            <w:rFonts w:ascii="Times New Roman" w:hAnsi="Times New Roman" w:cs="Times New Roman"/>
            <w:sz w:val="24"/>
            <w:szCs w:val="24"/>
          </w:rPr>
          <w:t xml:space="preserve">se apresenta como </w:t>
        </w:r>
      </w:ins>
      <w:del w:id="31" w:author="Karin Rees de Azevedo" w:date="2018-07-26T19:01:00Z">
        <w:r w:rsidR="00A85A3E" w:rsidRPr="00E10C29" w:rsidDel="00261280">
          <w:rPr>
            <w:rFonts w:ascii="Times New Roman" w:hAnsi="Times New Roman" w:cs="Times New Roman"/>
            <w:sz w:val="24"/>
            <w:szCs w:val="24"/>
          </w:rPr>
          <w:delText>são</w:delText>
        </w:r>
      </w:del>
      <w:r w:rsidR="00A85A3E" w:rsidRPr="00E10C29">
        <w:rPr>
          <w:rFonts w:ascii="Times New Roman" w:hAnsi="Times New Roman" w:cs="Times New Roman"/>
          <w:sz w:val="24"/>
          <w:szCs w:val="24"/>
        </w:rPr>
        <w:t xml:space="preserve"> alternativa</w:t>
      </w:r>
      <w:del w:id="32" w:author="Karin Rees de Azevedo" w:date="2018-07-26T19:01:00Z">
        <w:r w:rsidR="00A85A3E" w:rsidRPr="00E10C29" w:rsidDel="00261280">
          <w:rPr>
            <w:rFonts w:ascii="Times New Roman" w:hAnsi="Times New Roman" w:cs="Times New Roman"/>
            <w:sz w:val="24"/>
            <w:szCs w:val="24"/>
          </w:rPr>
          <w:delText>s</w:delText>
        </w:r>
      </w:del>
      <w:r w:rsidR="00A85A3E" w:rsidRPr="00E10C29">
        <w:rPr>
          <w:rFonts w:ascii="Times New Roman" w:hAnsi="Times New Roman" w:cs="Times New Roman"/>
          <w:sz w:val="24"/>
          <w:szCs w:val="24"/>
        </w:rPr>
        <w:t xml:space="preserve"> aumentar o número de leitos </w:t>
      </w:r>
      <w:r w:rsidR="00095EB8" w:rsidRPr="00E10C29">
        <w:rPr>
          <w:rFonts w:ascii="Times New Roman" w:hAnsi="Times New Roman" w:cs="Times New Roman"/>
          <w:sz w:val="24"/>
          <w:szCs w:val="24"/>
        </w:rPr>
        <w:t xml:space="preserve">ou </w:t>
      </w:r>
      <w:r w:rsidRPr="00E10C29">
        <w:rPr>
          <w:rFonts w:ascii="Times New Roman" w:hAnsi="Times New Roman" w:cs="Times New Roman"/>
          <w:sz w:val="24"/>
          <w:szCs w:val="24"/>
        </w:rPr>
        <w:t xml:space="preserve">adequar </w:t>
      </w:r>
      <w:r w:rsidR="00A85A3E" w:rsidRPr="00E10C29">
        <w:rPr>
          <w:rFonts w:ascii="Times New Roman" w:hAnsi="Times New Roman" w:cs="Times New Roman"/>
          <w:sz w:val="24"/>
          <w:szCs w:val="24"/>
        </w:rPr>
        <w:t>a</w:t>
      </w:r>
      <w:r w:rsidRPr="00E10C29">
        <w:rPr>
          <w:rFonts w:ascii="Times New Roman" w:hAnsi="Times New Roman" w:cs="Times New Roman"/>
          <w:sz w:val="24"/>
          <w:szCs w:val="24"/>
        </w:rPr>
        <w:t xml:space="preserve"> demanda ao número de leitos disponíveis</w:t>
      </w:r>
      <w:r w:rsidR="009E2C98" w:rsidRPr="00E10C29">
        <w:rPr>
          <w:rFonts w:ascii="Times New Roman" w:hAnsi="Times New Roman" w:cs="Times New Roman"/>
          <w:sz w:val="24"/>
          <w:szCs w:val="24"/>
        </w:rPr>
        <w:t>, o que muitas vezes só é obtido à custa de baixas taxas de ocupação (JONES, 2012b)</w:t>
      </w:r>
      <w:r w:rsidRPr="00E10C29">
        <w:rPr>
          <w:rFonts w:ascii="Times New Roman" w:hAnsi="Times New Roman" w:cs="Times New Roman"/>
          <w:sz w:val="24"/>
          <w:szCs w:val="24"/>
        </w:rPr>
        <w:t>.</w:t>
      </w:r>
    </w:p>
    <w:p w14:paraId="2AA0D1E6" w14:textId="4FA64B7F" w:rsidR="00E27746" w:rsidRDefault="00A85A3E" w:rsidP="00B93979">
      <w:pPr>
        <w:widowControl w:val="0"/>
        <w:spacing w:after="0" w:line="360" w:lineRule="auto"/>
        <w:ind w:firstLine="567"/>
        <w:jc w:val="both"/>
        <w:rPr>
          <w:rFonts w:ascii="Times New Roman" w:hAnsi="Times New Roman" w:cs="Times New Roman"/>
          <w:sz w:val="24"/>
          <w:szCs w:val="24"/>
        </w:rPr>
      </w:pPr>
      <w:r w:rsidRPr="00E10C29">
        <w:rPr>
          <w:rFonts w:ascii="Times New Roman" w:hAnsi="Times New Roman" w:cs="Times New Roman"/>
          <w:sz w:val="24"/>
          <w:szCs w:val="24"/>
        </w:rPr>
        <w:t xml:space="preserve">Uma vez que não há previsão de </w:t>
      </w:r>
      <w:r w:rsidR="00095EB8" w:rsidRPr="00E10C29">
        <w:rPr>
          <w:rFonts w:ascii="Times New Roman" w:hAnsi="Times New Roman" w:cs="Times New Roman"/>
          <w:sz w:val="24"/>
          <w:szCs w:val="24"/>
        </w:rPr>
        <w:t xml:space="preserve">aumento de leitos na DCO do HCFMUSP, o redimensionamento das entradas de pacientes pode contribuir para redução da taxa de recusa de admissões. </w:t>
      </w:r>
      <w:r w:rsidR="00A106C4" w:rsidRPr="00E10C29">
        <w:rPr>
          <w:rFonts w:ascii="Times New Roman" w:hAnsi="Times New Roman" w:cs="Times New Roman"/>
          <w:sz w:val="24"/>
          <w:szCs w:val="24"/>
        </w:rPr>
        <w:t xml:space="preserve"> </w:t>
      </w:r>
    </w:p>
    <w:p w14:paraId="0292F176" w14:textId="5C9A4F54" w:rsidR="00E56432" w:rsidRDefault="00E56432" w:rsidP="00B93979">
      <w:pPr>
        <w:widowControl w:val="0"/>
        <w:spacing w:after="0" w:line="360" w:lineRule="auto"/>
        <w:ind w:firstLine="567"/>
        <w:jc w:val="both"/>
        <w:rPr>
          <w:rFonts w:ascii="Times New Roman" w:hAnsi="Times New Roman" w:cs="Times New Roman"/>
          <w:sz w:val="24"/>
          <w:szCs w:val="24"/>
        </w:rPr>
      </w:pPr>
      <w:r w:rsidRPr="00FA3A9F">
        <w:rPr>
          <w:rFonts w:ascii="Times New Roman" w:hAnsi="Times New Roman" w:cs="Times New Roman"/>
          <w:sz w:val="24"/>
          <w:szCs w:val="24"/>
        </w:rPr>
        <w:t>O objetivo da pesquisa foi avaliar qual seria a demanda ideal de chegadas diárias</w:t>
      </w:r>
      <w:ins w:id="33" w:author="Karin Rees de Azevedo" w:date="2018-07-26T19:02:00Z">
        <w:r w:rsidR="00261280">
          <w:rPr>
            <w:rFonts w:ascii="Times New Roman" w:hAnsi="Times New Roman" w:cs="Times New Roman"/>
            <w:sz w:val="24"/>
            <w:szCs w:val="24"/>
          </w:rPr>
          <w:t>,</w:t>
        </w:r>
      </w:ins>
      <w:r w:rsidRPr="00FA3A9F">
        <w:rPr>
          <w:rFonts w:ascii="Times New Roman" w:hAnsi="Times New Roman" w:cs="Times New Roman"/>
          <w:sz w:val="24"/>
          <w:szCs w:val="24"/>
        </w:rPr>
        <w:t xml:space="preserve"> a fim de se assegurar </w:t>
      </w:r>
      <w:ins w:id="34" w:author="Karin Rees de Azevedo" w:date="2018-07-26T19:02:00Z">
        <w:r w:rsidR="00261280">
          <w:rPr>
            <w:rFonts w:ascii="Times New Roman" w:hAnsi="Times New Roman" w:cs="Times New Roman"/>
            <w:sz w:val="24"/>
            <w:szCs w:val="24"/>
          </w:rPr>
          <w:t xml:space="preserve">a </w:t>
        </w:r>
      </w:ins>
      <w:r w:rsidRPr="00FA3A9F">
        <w:rPr>
          <w:rFonts w:ascii="Times New Roman" w:hAnsi="Times New Roman" w:cs="Times New Roman"/>
          <w:sz w:val="24"/>
          <w:szCs w:val="24"/>
        </w:rPr>
        <w:t>taxa de recusa de pacientes de até 5%, para um total de 13 leitos de alojamento conjunto na DCO. A partir do objetivo geral</w:t>
      </w:r>
      <w:r>
        <w:rPr>
          <w:rFonts w:ascii="Times New Roman" w:hAnsi="Times New Roman" w:cs="Times New Roman"/>
          <w:sz w:val="24"/>
          <w:szCs w:val="24"/>
        </w:rPr>
        <w:t>,</w:t>
      </w:r>
      <w:r w:rsidRPr="00FA3A9F">
        <w:rPr>
          <w:rFonts w:ascii="Times New Roman" w:hAnsi="Times New Roman" w:cs="Times New Roman"/>
          <w:sz w:val="24"/>
          <w:szCs w:val="24"/>
        </w:rPr>
        <w:t xml:space="preserve"> pretendeu-se avaliar qual seria o redimensionamento necessário nas entradas de pacientes “internas” (advindas do ambulatório de pré-natal) e de pacientes “externas” (pré-natal externo, com demanda espontânea via pronto</w:t>
      </w:r>
      <w:r w:rsidR="00580E4F">
        <w:rPr>
          <w:rFonts w:ascii="Times New Roman" w:hAnsi="Times New Roman" w:cs="Times New Roman"/>
          <w:sz w:val="24"/>
          <w:szCs w:val="24"/>
        </w:rPr>
        <w:t>-</w:t>
      </w:r>
      <w:r w:rsidRPr="00FA3A9F">
        <w:rPr>
          <w:rFonts w:ascii="Times New Roman" w:hAnsi="Times New Roman" w:cs="Times New Roman"/>
          <w:sz w:val="24"/>
          <w:szCs w:val="24"/>
        </w:rPr>
        <w:t>socorro).</w:t>
      </w:r>
    </w:p>
    <w:p w14:paraId="5072EE18" w14:textId="77777777" w:rsidR="00E56432" w:rsidRDefault="00E56432" w:rsidP="00B93979">
      <w:pPr>
        <w:widowControl w:val="0"/>
        <w:spacing w:after="0" w:line="360" w:lineRule="auto"/>
        <w:ind w:firstLine="567"/>
        <w:jc w:val="both"/>
        <w:rPr>
          <w:ins w:id="35" w:author="Selma Alice Ferreira Elwein" w:date="2018-07-27T10:57:00Z"/>
          <w:rFonts w:ascii="Times New Roman" w:hAnsi="Times New Roman" w:cs="Times New Roman"/>
          <w:sz w:val="24"/>
          <w:szCs w:val="24"/>
        </w:rPr>
      </w:pPr>
    </w:p>
    <w:p w14:paraId="461EA35B" w14:textId="77777777" w:rsidR="00371F6F" w:rsidRDefault="00371F6F" w:rsidP="00B93979">
      <w:pPr>
        <w:widowControl w:val="0"/>
        <w:spacing w:after="0" w:line="360" w:lineRule="auto"/>
        <w:ind w:firstLine="567"/>
        <w:jc w:val="both"/>
        <w:rPr>
          <w:rFonts w:ascii="Times New Roman" w:hAnsi="Times New Roman" w:cs="Times New Roman"/>
          <w:sz w:val="24"/>
          <w:szCs w:val="24"/>
        </w:rPr>
      </w:pPr>
    </w:p>
    <w:p w14:paraId="72C8FDC1" w14:textId="23BBDCA9" w:rsidR="00E56432" w:rsidRDefault="00E56432" w:rsidP="00B93979">
      <w:pPr>
        <w:pStyle w:val="Ttulo2"/>
        <w:keepNext w:val="0"/>
        <w:keepLines w:val="0"/>
        <w:widowControl w:val="0"/>
        <w:spacing w:before="0" w:line="360" w:lineRule="auto"/>
        <w:jc w:val="both"/>
        <w:rPr>
          <w:rFonts w:ascii="Times New Roman" w:hAnsi="Times New Roman" w:cs="Times New Roman"/>
          <w:color w:val="auto"/>
          <w:sz w:val="24"/>
          <w:szCs w:val="24"/>
        </w:rPr>
      </w:pPr>
      <w:bookmarkStart w:id="36" w:name="_Toc453015370"/>
      <w:r>
        <w:rPr>
          <w:rFonts w:ascii="Times New Roman" w:hAnsi="Times New Roman" w:cs="Times New Roman"/>
          <w:color w:val="auto"/>
          <w:sz w:val="24"/>
          <w:szCs w:val="24"/>
        </w:rPr>
        <w:t xml:space="preserve">2 Desenvolvimento </w:t>
      </w:r>
    </w:p>
    <w:p w14:paraId="424427B5" w14:textId="167D96A0" w:rsidR="009F42C2" w:rsidRPr="00E10C29" w:rsidRDefault="00E56432" w:rsidP="00B93979">
      <w:pPr>
        <w:pStyle w:val="Ttulo2"/>
        <w:keepNext w:val="0"/>
        <w:keepLines w:val="0"/>
        <w:widowControl w:val="0"/>
        <w:spacing w:before="0"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lastRenderedPageBreak/>
        <w:t xml:space="preserve">2.1 </w:t>
      </w:r>
      <w:r w:rsidR="00E27746" w:rsidRPr="00FA3A9F">
        <w:rPr>
          <w:rFonts w:ascii="Times New Roman" w:hAnsi="Times New Roman" w:cs="Times New Roman"/>
          <w:color w:val="auto"/>
          <w:sz w:val="24"/>
          <w:szCs w:val="24"/>
        </w:rPr>
        <w:t xml:space="preserve"> </w:t>
      </w:r>
      <w:r w:rsidR="0044048D" w:rsidRPr="00E10C29">
        <w:rPr>
          <w:rFonts w:ascii="Times New Roman" w:hAnsi="Times New Roman" w:cs="Times New Roman"/>
          <w:color w:val="auto"/>
          <w:sz w:val="24"/>
          <w:szCs w:val="24"/>
        </w:rPr>
        <w:t>Caracterização do serviço</w:t>
      </w:r>
      <w:bookmarkEnd w:id="36"/>
      <w:r w:rsidR="0044048D" w:rsidRPr="00E10C29">
        <w:rPr>
          <w:rFonts w:ascii="Times New Roman" w:hAnsi="Times New Roman" w:cs="Times New Roman"/>
          <w:color w:val="auto"/>
          <w:sz w:val="24"/>
          <w:szCs w:val="24"/>
        </w:rPr>
        <w:t xml:space="preserve"> </w:t>
      </w:r>
    </w:p>
    <w:p w14:paraId="1E91C576" w14:textId="66D013DA" w:rsidR="00155012" w:rsidRPr="00E10C29" w:rsidRDefault="00155012" w:rsidP="00B93979">
      <w:pPr>
        <w:widowControl w:val="0"/>
        <w:spacing w:after="0" w:line="360" w:lineRule="auto"/>
        <w:ind w:firstLine="567"/>
        <w:jc w:val="both"/>
        <w:rPr>
          <w:rFonts w:ascii="Times New Roman" w:hAnsi="Times New Roman" w:cs="Times New Roman"/>
          <w:sz w:val="24"/>
          <w:szCs w:val="24"/>
        </w:rPr>
      </w:pPr>
      <w:r w:rsidRPr="00E10C29">
        <w:rPr>
          <w:rFonts w:ascii="Times New Roman" w:hAnsi="Times New Roman" w:cs="Times New Roman"/>
          <w:sz w:val="24"/>
          <w:szCs w:val="24"/>
        </w:rPr>
        <w:t xml:space="preserve">O </w:t>
      </w:r>
      <w:r w:rsidR="00657ADB" w:rsidRPr="00E10C29">
        <w:rPr>
          <w:rFonts w:ascii="Times New Roman" w:hAnsi="Times New Roman" w:cs="Times New Roman"/>
          <w:sz w:val="24"/>
          <w:szCs w:val="24"/>
        </w:rPr>
        <w:t>HC-FMUSP</w:t>
      </w:r>
      <w:r w:rsidRPr="00E10C29">
        <w:rPr>
          <w:rFonts w:ascii="Times New Roman" w:hAnsi="Times New Roman" w:cs="Times New Roman"/>
          <w:sz w:val="24"/>
          <w:szCs w:val="24"/>
        </w:rPr>
        <w:t xml:space="preserve"> </w:t>
      </w:r>
      <w:r w:rsidR="003C5A6C" w:rsidRPr="00E10C29">
        <w:rPr>
          <w:rFonts w:ascii="Times New Roman" w:hAnsi="Times New Roman" w:cs="Times New Roman"/>
          <w:sz w:val="24"/>
          <w:szCs w:val="24"/>
        </w:rPr>
        <w:t>é</w:t>
      </w:r>
      <w:r w:rsidRPr="00E10C29">
        <w:rPr>
          <w:rFonts w:ascii="Times New Roman" w:hAnsi="Times New Roman" w:cs="Times New Roman"/>
          <w:sz w:val="24"/>
          <w:szCs w:val="24"/>
        </w:rPr>
        <w:t xml:space="preserve"> um hospital público, de atenção terciária, referência nacional para casos de alta complexidade. Minoritariamente, também presta atendimento a usuários de convênios e particulares. </w:t>
      </w:r>
      <w:r w:rsidR="003C5A6C" w:rsidRPr="00E10C29">
        <w:rPr>
          <w:rFonts w:ascii="Times New Roman" w:hAnsi="Times New Roman" w:cs="Times New Roman"/>
          <w:sz w:val="24"/>
          <w:szCs w:val="24"/>
        </w:rPr>
        <w:t xml:space="preserve">É hospital escola </w:t>
      </w:r>
      <w:r w:rsidRPr="00E10C29">
        <w:rPr>
          <w:rFonts w:ascii="Times New Roman" w:hAnsi="Times New Roman" w:cs="Times New Roman"/>
          <w:sz w:val="24"/>
          <w:szCs w:val="24"/>
        </w:rPr>
        <w:t>vinculado à Universidade de São Paulo</w:t>
      </w:r>
      <w:r w:rsidR="003C5A6C" w:rsidRPr="00E10C29">
        <w:rPr>
          <w:rFonts w:ascii="Times New Roman" w:hAnsi="Times New Roman" w:cs="Times New Roman"/>
          <w:sz w:val="24"/>
          <w:szCs w:val="24"/>
        </w:rPr>
        <w:t>.</w:t>
      </w:r>
    </w:p>
    <w:p w14:paraId="62EEB4B0" w14:textId="19069013" w:rsidR="000978BE" w:rsidRPr="00E10C29" w:rsidRDefault="00981639" w:rsidP="00B93979">
      <w:pPr>
        <w:widowControl w:val="0"/>
        <w:spacing w:after="0" w:line="360" w:lineRule="auto"/>
        <w:ind w:firstLine="567"/>
        <w:jc w:val="both"/>
        <w:rPr>
          <w:rFonts w:ascii="Times New Roman" w:hAnsi="Times New Roman" w:cs="Times New Roman"/>
          <w:sz w:val="24"/>
          <w:szCs w:val="24"/>
        </w:rPr>
      </w:pPr>
      <w:r w:rsidRPr="00E10C29">
        <w:rPr>
          <w:rFonts w:ascii="Times New Roman" w:hAnsi="Times New Roman" w:cs="Times New Roman"/>
          <w:sz w:val="24"/>
          <w:szCs w:val="24"/>
        </w:rPr>
        <w:t xml:space="preserve">A </w:t>
      </w:r>
      <w:r w:rsidR="00715D80" w:rsidRPr="00E10C29">
        <w:rPr>
          <w:rFonts w:ascii="Times New Roman" w:hAnsi="Times New Roman" w:cs="Times New Roman"/>
          <w:sz w:val="24"/>
          <w:szCs w:val="24"/>
        </w:rPr>
        <w:t>DCO</w:t>
      </w:r>
      <w:r w:rsidRPr="00E10C29">
        <w:rPr>
          <w:rFonts w:ascii="Times New Roman" w:hAnsi="Times New Roman" w:cs="Times New Roman"/>
          <w:sz w:val="24"/>
          <w:szCs w:val="24"/>
        </w:rPr>
        <w:t xml:space="preserve"> é responsável pelo atendimento de Obstetrícia no complexo do HC-FMUSP</w:t>
      </w:r>
      <w:r w:rsidR="00D746A0" w:rsidRPr="00E10C29">
        <w:rPr>
          <w:rFonts w:ascii="Times New Roman" w:hAnsi="Times New Roman" w:cs="Times New Roman"/>
          <w:sz w:val="24"/>
          <w:szCs w:val="24"/>
        </w:rPr>
        <w:t xml:space="preserve"> e </w:t>
      </w:r>
      <w:r w:rsidR="00D20C14" w:rsidRPr="00E10C29">
        <w:rPr>
          <w:rFonts w:ascii="Times New Roman" w:hAnsi="Times New Roman" w:cs="Times New Roman"/>
          <w:sz w:val="24"/>
          <w:szCs w:val="24"/>
        </w:rPr>
        <w:t xml:space="preserve">serviço terciário de referência para gestações de alto risco no Estado de São Paulo, </w:t>
      </w:r>
      <w:r w:rsidR="000644A3" w:rsidRPr="00E10C29">
        <w:rPr>
          <w:rFonts w:ascii="Times New Roman" w:hAnsi="Times New Roman" w:cs="Times New Roman"/>
          <w:sz w:val="24"/>
          <w:szCs w:val="24"/>
        </w:rPr>
        <w:t>além</w:t>
      </w:r>
      <w:r w:rsidR="00D746A0" w:rsidRPr="00E10C29">
        <w:rPr>
          <w:rFonts w:ascii="Times New Roman" w:hAnsi="Times New Roman" w:cs="Times New Roman"/>
          <w:sz w:val="24"/>
          <w:szCs w:val="24"/>
        </w:rPr>
        <w:t xml:space="preserve"> de </w:t>
      </w:r>
      <w:r w:rsidR="00D20C14" w:rsidRPr="00E10C29">
        <w:rPr>
          <w:rFonts w:ascii="Times New Roman" w:hAnsi="Times New Roman" w:cs="Times New Roman"/>
          <w:sz w:val="24"/>
          <w:szCs w:val="24"/>
        </w:rPr>
        <w:t>recebe</w:t>
      </w:r>
      <w:r w:rsidR="00D746A0" w:rsidRPr="00E10C29">
        <w:rPr>
          <w:rFonts w:ascii="Times New Roman" w:hAnsi="Times New Roman" w:cs="Times New Roman"/>
          <w:sz w:val="24"/>
          <w:szCs w:val="24"/>
        </w:rPr>
        <w:t>r</w:t>
      </w:r>
      <w:r w:rsidR="00D20C14" w:rsidRPr="00E10C29">
        <w:rPr>
          <w:rFonts w:ascii="Times New Roman" w:hAnsi="Times New Roman" w:cs="Times New Roman"/>
          <w:sz w:val="24"/>
          <w:szCs w:val="24"/>
        </w:rPr>
        <w:t xml:space="preserve"> também casos de alta complexidade advindos de outros </w:t>
      </w:r>
      <w:ins w:id="37" w:author="Karin Rees de Azevedo" w:date="2018-07-26T19:03:00Z">
        <w:r w:rsidR="000C7137">
          <w:rPr>
            <w:rFonts w:ascii="Times New Roman" w:hAnsi="Times New Roman" w:cs="Times New Roman"/>
            <w:sz w:val="24"/>
            <w:szCs w:val="24"/>
          </w:rPr>
          <w:t>E</w:t>
        </w:r>
      </w:ins>
      <w:del w:id="38" w:author="Karin Rees de Azevedo" w:date="2018-07-26T19:03:00Z">
        <w:r w:rsidR="00D20C14" w:rsidRPr="00E10C29" w:rsidDel="000C7137">
          <w:rPr>
            <w:rFonts w:ascii="Times New Roman" w:hAnsi="Times New Roman" w:cs="Times New Roman"/>
            <w:sz w:val="24"/>
            <w:szCs w:val="24"/>
          </w:rPr>
          <w:delText>e</w:delText>
        </w:r>
      </w:del>
      <w:r w:rsidR="00D20C14" w:rsidRPr="00E10C29">
        <w:rPr>
          <w:rFonts w:ascii="Times New Roman" w:hAnsi="Times New Roman" w:cs="Times New Roman"/>
          <w:sz w:val="24"/>
          <w:szCs w:val="24"/>
        </w:rPr>
        <w:t>stados do Brasil.</w:t>
      </w:r>
      <w:r w:rsidR="004E578C" w:rsidRPr="00E10C29">
        <w:rPr>
          <w:rFonts w:ascii="Times New Roman" w:hAnsi="Times New Roman" w:cs="Times New Roman"/>
          <w:sz w:val="24"/>
          <w:szCs w:val="24"/>
        </w:rPr>
        <w:t xml:space="preserve"> </w:t>
      </w:r>
    </w:p>
    <w:p w14:paraId="49A8EDBE" w14:textId="39AB27F2" w:rsidR="005918B9" w:rsidRPr="00E10C29" w:rsidRDefault="00981639" w:rsidP="00B93979">
      <w:pPr>
        <w:widowControl w:val="0"/>
        <w:spacing w:after="0" w:line="360" w:lineRule="auto"/>
        <w:ind w:firstLine="567"/>
        <w:jc w:val="both"/>
        <w:rPr>
          <w:rFonts w:ascii="Times New Roman" w:hAnsi="Times New Roman" w:cs="Times New Roman"/>
          <w:sz w:val="24"/>
          <w:szCs w:val="24"/>
        </w:rPr>
      </w:pPr>
      <w:r w:rsidRPr="00E10C29">
        <w:rPr>
          <w:rFonts w:ascii="Times New Roman" w:hAnsi="Times New Roman" w:cs="Times New Roman"/>
          <w:sz w:val="24"/>
          <w:szCs w:val="24"/>
        </w:rPr>
        <w:t xml:space="preserve">No setor de internação hospitalar, a DCO </w:t>
      </w:r>
      <w:r w:rsidR="0048157E" w:rsidRPr="00E10C29">
        <w:rPr>
          <w:rFonts w:ascii="Times New Roman" w:hAnsi="Times New Roman" w:cs="Times New Roman"/>
          <w:sz w:val="24"/>
          <w:szCs w:val="24"/>
        </w:rPr>
        <w:t>dispõe de uma</w:t>
      </w:r>
      <w:r w:rsidRPr="00E10C29">
        <w:rPr>
          <w:rFonts w:ascii="Times New Roman" w:hAnsi="Times New Roman" w:cs="Times New Roman"/>
          <w:sz w:val="24"/>
          <w:szCs w:val="24"/>
        </w:rPr>
        <w:t xml:space="preserve"> Enfermaria de Alto Risco, que é composta de </w:t>
      </w:r>
      <w:r w:rsidR="00DF3F7E" w:rsidRPr="00E10C29">
        <w:rPr>
          <w:rFonts w:ascii="Times New Roman" w:hAnsi="Times New Roman" w:cs="Times New Roman"/>
          <w:sz w:val="24"/>
          <w:szCs w:val="24"/>
        </w:rPr>
        <w:t>25</w:t>
      </w:r>
      <w:r w:rsidRPr="00E10C29">
        <w:rPr>
          <w:rFonts w:ascii="Times New Roman" w:hAnsi="Times New Roman" w:cs="Times New Roman"/>
          <w:sz w:val="24"/>
          <w:szCs w:val="24"/>
        </w:rPr>
        <w:t xml:space="preserve"> leitos para gestantes</w:t>
      </w:r>
      <w:r w:rsidR="00DF3F7E" w:rsidRPr="00E10C29">
        <w:rPr>
          <w:rFonts w:ascii="Times New Roman" w:hAnsi="Times New Roman" w:cs="Times New Roman"/>
          <w:sz w:val="24"/>
          <w:szCs w:val="24"/>
        </w:rPr>
        <w:t xml:space="preserve">, </w:t>
      </w:r>
      <w:r w:rsidRPr="00E10C29">
        <w:rPr>
          <w:rFonts w:ascii="Times New Roman" w:hAnsi="Times New Roman" w:cs="Times New Roman"/>
          <w:sz w:val="24"/>
          <w:szCs w:val="24"/>
        </w:rPr>
        <w:t xml:space="preserve">e uma enfermaria tipo Alojamento </w:t>
      </w:r>
      <w:r w:rsidR="002A434A" w:rsidRPr="00E10C29">
        <w:rPr>
          <w:rFonts w:ascii="Times New Roman" w:hAnsi="Times New Roman" w:cs="Times New Roman"/>
          <w:sz w:val="24"/>
          <w:szCs w:val="24"/>
        </w:rPr>
        <w:t>Conjunto de Alto Risco, composta</w:t>
      </w:r>
      <w:r w:rsidRPr="00E10C29">
        <w:rPr>
          <w:rFonts w:ascii="Times New Roman" w:hAnsi="Times New Roman" w:cs="Times New Roman"/>
          <w:sz w:val="24"/>
          <w:szCs w:val="24"/>
        </w:rPr>
        <w:t xml:space="preserve"> de 15 leitos para puérperas e berços para seus recém-nascidos</w:t>
      </w:r>
      <w:r w:rsidR="00DF3F7E" w:rsidRPr="00E10C29">
        <w:rPr>
          <w:rFonts w:ascii="Times New Roman" w:hAnsi="Times New Roman" w:cs="Times New Roman"/>
          <w:sz w:val="24"/>
          <w:szCs w:val="24"/>
        </w:rPr>
        <w:t>.</w:t>
      </w:r>
      <w:r w:rsidRPr="00E10C29">
        <w:rPr>
          <w:rFonts w:ascii="Times New Roman" w:hAnsi="Times New Roman" w:cs="Times New Roman"/>
          <w:sz w:val="24"/>
          <w:szCs w:val="24"/>
        </w:rPr>
        <w:t xml:space="preserve"> </w:t>
      </w:r>
    </w:p>
    <w:p w14:paraId="3B4C8427" w14:textId="77777777" w:rsidR="00D746A0" w:rsidRPr="00E10C29" w:rsidRDefault="00D746A0" w:rsidP="00B93979">
      <w:pPr>
        <w:widowControl w:val="0"/>
        <w:spacing w:after="0" w:line="360" w:lineRule="auto"/>
        <w:ind w:firstLine="1134"/>
        <w:jc w:val="both"/>
        <w:rPr>
          <w:rFonts w:ascii="Times New Roman" w:hAnsi="Times New Roman" w:cs="Times New Roman"/>
          <w:sz w:val="24"/>
          <w:szCs w:val="24"/>
        </w:rPr>
      </w:pPr>
    </w:p>
    <w:p w14:paraId="3721C893" w14:textId="05FFF302" w:rsidR="0044048D" w:rsidRPr="00FA3A9F" w:rsidRDefault="00E56432" w:rsidP="00B93979">
      <w:pPr>
        <w:pStyle w:val="Ttulo2"/>
        <w:keepNext w:val="0"/>
        <w:keepLines w:val="0"/>
        <w:widowControl w:val="0"/>
        <w:spacing w:before="0" w:line="360" w:lineRule="auto"/>
        <w:jc w:val="both"/>
        <w:rPr>
          <w:rFonts w:ascii="Times New Roman" w:hAnsi="Times New Roman" w:cs="Times New Roman"/>
          <w:color w:val="auto"/>
          <w:sz w:val="24"/>
          <w:szCs w:val="24"/>
        </w:rPr>
      </w:pPr>
      <w:bookmarkStart w:id="39" w:name="_Toc453015371"/>
      <w:r>
        <w:rPr>
          <w:rFonts w:ascii="Times New Roman" w:hAnsi="Times New Roman" w:cs="Times New Roman"/>
          <w:color w:val="auto"/>
          <w:sz w:val="24"/>
          <w:szCs w:val="24"/>
        </w:rPr>
        <w:t>2</w:t>
      </w:r>
      <w:r w:rsidR="00E27746" w:rsidRPr="00FA3A9F">
        <w:rPr>
          <w:rFonts w:ascii="Times New Roman" w:hAnsi="Times New Roman" w:cs="Times New Roman"/>
          <w:color w:val="auto"/>
          <w:sz w:val="24"/>
          <w:szCs w:val="24"/>
        </w:rPr>
        <w:t xml:space="preserve">.2 </w:t>
      </w:r>
      <w:r w:rsidR="0044048D" w:rsidRPr="00E10C29">
        <w:rPr>
          <w:rFonts w:ascii="Times New Roman" w:hAnsi="Times New Roman" w:cs="Times New Roman"/>
          <w:color w:val="auto"/>
          <w:sz w:val="24"/>
          <w:szCs w:val="24"/>
        </w:rPr>
        <w:t>Caracterização do problema</w:t>
      </w:r>
      <w:bookmarkEnd w:id="39"/>
    </w:p>
    <w:p w14:paraId="160284F3" w14:textId="2BD1DFAD" w:rsidR="00D20C14" w:rsidRPr="00E10C29" w:rsidRDefault="00834A22" w:rsidP="00B93979">
      <w:pPr>
        <w:widowControl w:val="0"/>
        <w:spacing w:after="0" w:line="360" w:lineRule="auto"/>
        <w:ind w:firstLine="567"/>
        <w:jc w:val="both"/>
        <w:rPr>
          <w:rFonts w:ascii="Times New Roman" w:hAnsi="Times New Roman" w:cs="Times New Roman"/>
          <w:sz w:val="24"/>
          <w:szCs w:val="24"/>
        </w:rPr>
      </w:pPr>
      <w:r w:rsidRPr="00E10C29">
        <w:rPr>
          <w:rFonts w:ascii="Times New Roman" w:hAnsi="Times New Roman" w:cs="Times New Roman"/>
          <w:sz w:val="24"/>
          <w:szCs w:val="24"/>
        </w:rPr>
        <w:t>Algumas particularidades do atual contexto socioeconômico têm contribuído</w:t>
      </w:r>
      <w:r w:rsidR="00CC32F7" w:rsidRPr="00E10C29">
        <w:rPr>
          <w:rFonts w:ascii="Times New Roman" w:hAnsi="Times New Roman" w:cs="Times New Roman"/>
          <w:sz w:val="24"/>
          <w:szCs w:val="24"/>
        </w:rPr>
        <w:t xml:space="preserve"> para uma situação de </w:t>
      </w:r>
      <w:r w:rsidR="006E3B15" w:rsidRPr="00E10C29">
        <w:rPr>
          <w:rFonts w:ascii="Times New Roman" w:hAnsi="Times New Roman" w:cs="Times New Roman"/>
          <w:sz w:val="24"/>
          <w:szCs w:val="24"/>
        </w:rPr>
        <w:t>“</w:t>
      </w:r>
      <w:r w:rsidR="00CC32F7" w:rsidRPr="00E10C29">
        <w:rPr>
          <w:rFonts w:ascii="Times New Roman" w:hAnsi="Times New Roman" w:cs="Times New Roman"/>
          <w:sz w:val="24"/>
          <w:szCs w:val="24"/>
        </w:rPr>
        <w:t>gargalo</w:t>
      </w:r>
      <w:r w:rsidR="006E3B15" w:rsidRPr="00E10C29">
        <w:rPr>
          <w:rFonts w:ascii="Times New Roman" w:hAnsi="Times New Roman" w:cs="Times New Roman"/>
          <w:sz w:val="24"/>
          <w:szCs w:val="24"/>
        </w:rPr>
        <w:t>”</w:t>
      </w:r>
      <w:r w:rsidR="00CC32F7" w:rsidRPr="00E10C29">
        <w:rPr>
          <w:rFonts w:ascii="Times New Roman" w:hAnsi="Times New Roman" w:cs="Times New Roman"/>
          <w:sz w:val="24"/>
          <w:szCs w:val="24"/>
        </w:rPr>
        <w:t xml:space="preserve"> </w:t>
      </w:r>
      <w:r w:rsidRPr="00E10C29">
        <w:rPr>
          <w:rFonts w:ascii="Times New Roman" w:hAnsi="Times New Roman" w:cs="Times New Roman"/>
          <w:sz w:val="24"/>
          <w:szCs w:val="24"/>
        </w:rPr>
        <w:t>no</w:t>
      </w:r>
      <w:r w:rsidR="00CC32F7" w:rsidRPr="00E10C29">
        <w:rPr>
          <w:rFonts w:ascii="Times New Roman" w:hAnsi="Times New Roman" w:cs="Times New Roman"/>
          <w:sz w:val="24"/>
          <w:szCs w:val="24"/>
        </w:rPr>
        <w:t xml:space="preserve"> atendimento da demanda de pacientes na </w:t>
      </w:r>
      <w:r w:rsidRPr="00E10C29">
        <w:rPr>
          <w:rFonts w:ascii="Times New Roman" w:hAnsi="Times New Roman" w:cs="Times New Roman"/>
          <w:sz w:val="24"/>
          <w:szCs w:val="24"/>
        </w:rPr>
        <w:t>obstetrícia</w:t>
      </w:r>
      <w:r w:rsidR="00CC32F7" w:rsidRPr="00E10C29">
        <w:rPr>
          <w:rFonts w:ascii="Times New Roman" w:hAnsi="Times New Roman" w:cs="Times New Roman"/>
          <w:sz w:val="24"/>
          <w:szCs w:val="24"/>
        </w:rPr>
        <w:t xml:space="preserve">, </w:t>
      </w:r>
      <w:r w:rsidRPr="00E10C29">
        <w:rPr>
          <w:rFonts w:ascii="Times New Roman" w:hAnsi="Times New Roman" w:cs="Times New Roman"/>
          <w:sz w:val="24"/>
          <w:szCs w:val="24"/>
        </w:rPr>
        <w:t>especialmente</w:t>
      </w:r>
      <w:ins w:id="40" w:author="Karin Rees de Azevedo" w:date="2018-07-26T19:03:00Z">
        <w:r w:rsidR="000C7137">
          <w:rPr>
            <w:rFonts w:ascii="Times New Roman" w:hAnsi="Times New Roman" w:cs="Times New Roman"/>
            <w:sz w:val="24"/>
            <w:szCs w:val="24"/>
          </w:rPr>
          <w:t>,</w:t>
        </w:r>
      </w:ins>
      <w:r w:rsidR="00CC32F7" w:rsidRPr="00E10C29">
        <w:rPr>
          <w:rFonts w:ascii="Times New Roman" w:hAnsi="Times New Roman" w:cs="Times New Roman"/>
          <w:sz w:val="24"/>
          <w:szCs w:val="24"/>
        </w:rPr>
        <w:t xml:space="preserve"> para </w:t>
      </w:r>
      <w:r w:rsidRPr="00E10C29">
        <w:rPr>
          <w:rFonts w:ascii="Times New Roman" w:hAnsi="Times New Roman" w:cs="Times New Roman"/>
          <w:sz w:val="24"/>
          <w:szCs w:val="24"/>
        </w:rPr>
        <w:t xml:space="preserve">a </w:t>
      </w:r>
      <w:r w:rsidR="00E4006C" w:rsidRPr="00E10C29">
        <w:rPr>
          <w:rFonts w:ascii="Times New Roman" w:hAnsi="Times New Roman" w:cs="Times New Roman"/>
          <w:sz w:val="24"/>
          <w:szCs w:val="24"/>
        </w:rPr>
        <w:t>realização</w:t>
      </w:r>
      <w:r w:rsidRPr="00E10C29">
        <w:rPr>
          <w:rFonts w:ascii="Times New Roman" w:hAnsi="Times New Roman" w:cs="Times New Roman"/>
          <w:sz w:val="24"/>
          <w:szCs w:val="24"/>
        </w:rPr>
        <w:t xml:space="preserve"> de partos. </w:t>
      </w:r>
    </w:p>
    <w:p w14:paraId="79B315B9" w14:textId="2D7EC139" w:rsidR="00834A22" w:rsidRPr="00E10C29" w:rsidRDefault="00834A22" w:rsidP="00B93979">
      <w:pPr>
        <w:widowControl w:val="0"/>
        <w:spacing w:after="0" w:line="360" w:lineRule="auto"/>
        <w:ind w:firstLine="567"/>
        <w:jc w:val="both"/>
        <w:rPr>
          <w:rFonts w:ascii="Times New Roman" w:hAnsi="Times New Roman" w:cs="Times New Roman"/>
          <w:sz w:val="24"/>
          <w:szCs w:val="24"/>
        </w:rPr>
      </w:pPr>
      <w:r w:rsidRPr="00E10C29">
        <w:rPr>
          <w:rFonts w:ascii="Times New Roman" w:hAnsi="Times New Roman" w:cs="Times New Roman"/>
          <w:sz w:val="24"/>
          <w:szCs w:val="24"/>
        </w:rPr>
        <w:t>Com a crise econômica vigente</w:t>
      </w:r>
      <w:r w:rsidR="006E3B15" w:rsidRPr="00E10C29">
        <w:rPr>
          <w:rFonts w:ascii="Times New Roman" w:hAnsi="Times New Roman" w:cs="Times New Roman"/>
          <w:sz w:val="24"/>
          <w:szCs w:val="24"/>
        </w:rPr>
        <w:t>,</w:t>
      </w:r>
      <w:r w:rsidRPr="00E10C29">
        <w:rPr>
          <w:rFonts w:ascii="Times New Roman" w:hAnsi="Times New Roman" w:cs="Times New Roman"/>
          <w:sz w:val="24"/>
          <w:szCs w:val="24"/>
        </w:rPr>
        <w:t xml:space="preserve"> a alta direção tem adotado algumas políticas de contenção de custos</w:t>
      </w:r>
      <w:r w:rsidR="00465E35" w:rsidRPr="00E10C29">
        <w:rPr>
          <w:rFonts w:ascii="Times New Roman" w:hAnsi="Times New Roman" w:cs="Times New Roman"/>
          <w:sz w:val="24"/>
          <w:szCs w:val="24"/>
        </w:rPr>
        <w:t>. Estas políticas incluíram, desde o mês de julho de 2015,</w:t>
      </w:r>
      <w:r w:rsidRPr="00E10C29">
        <w:rPr>
          <w:rFonts w:ascii="Times New Roman" w:hAnsi="Times New Roman" w:cs="Times New Roman"/>
          <w:sz w:val="24"/>
          <w:szCs w:val="24"/>
        </w:rPr>
        <w:t xml:space="preserve"> o bloqueio de 20% dos leitos do hospital e sua destinação para pacientes da saúde suplementar</w:t>
      </w:r>
      <w:r w:rsidR="006D1081" w:rsidRPr="00E10C29">
        <w:rPr>
          <w:rFonts w:ascii="Times New Roman" w:hAnsi="Times New Roman" w:cs="Times New Roman"/>
          <w:sz w:val="24"/>
          <w:szCs w:val="24"/>
        </w:rPr>
        <w:t xml:space="preserve"> e/ou procedimentos financeiramente estratégicos</w:t>
      </w:r>
      <w:r w:rsidRPr="00E10C29">
        <w:rPr>
          <w:rFonts w:ascii="Times New Roman" w:hAnsi="Times New Roman" w:cs="Times New Roman"/>
          <w:sz w:val="24"/>
          <w:szCs w:val="24"/>
        </w:rPr>
        <w:t>. Com isso, apenas 1</w:t>
      </w:r>
      <w:r w:rsidR="00F06419" w:rsidRPr="00E10C29">
        <w:rPr>
          <w:rFonts w:ascii="Times New Roman" w:hAnsi="Times New Roman" w:cs="Times New Roman"/>
          <w:sz w:val="24"/>
          <w:szCs w:val="24"/>
        </w:rPr>
        <w:t>1 leitos</w:t>
      </w:r>
      <w:r w:rsidRPr="00E10C29">
        <w:rPr>
          <w:rFonts w:ascii="Times New Roman" w:hAnsi="Times New Roman" w:cs="Times New Roman"/>
          <w:sz w:val="24"/>
          <w:szCs w:val="24"/>
        </w:rPr>
        <w:t xml:space="preserve"> </w:t>
      </w:r>
      <w:r w:rsidR="00914C90" w:rsidRPr="00E10C29">
        <w:rPr>
          <w:rFonts w:ascii="Times New Roman" w:hAnsi="Times New Roman" w:cs="Times New Roman"/>
          <w:sz w:val="24"/>
          <w:szCs w:val="24"/>
        </w:rPr>
        <w:t>ficaram</w:t>
      </w:r>
      <w:r w:rsidRPr="00E10C29">
        <w:rPr>
          <w:rFonts w:ascii="Times New Roman" w:hAnsi="Times New Roman" w:cs="Times New Roman"/>
          <w:sz w:val="24"/>
          <w:szCs w:val="24"/>
        </w:rPr>
        <w:t xml:space="preserve"> </w:t>
      </w:r>
      <w:r w:rsidR="005942EA" w:rsidRPr="00E10C29">
        <w:rPr>
          <w:rFonts w:ascii="Times New Roman" w:hAnsi="Times New Roman" w:cs="Times New Roman"/>
          <w:sz w:val="24"/>
          <w:szCs w:val="24"/>
        </w:rPr>
        <w:t xml:space="preserve">disponíveis para </w:t>
      </w:r>
      <w:r w:rsidRPr="00E10C29">
        <w:rPr>
          <w:rFonts w:ascii="Times New Roman" w:hAnsi="Times New Roman" w:cs="Times New Roman"/>
          <w:sz w:val="24"/>
          <w:szCs w:val="24"/>
        </w:rPr>
        <w:t>o alojamento conjunto (</w:t>
      </w:r>
      <w:r w:rsidR="0069727D" w:rsidRPr="00E10C29">
        <w:rPr>
          <w:rFonts w:ascii="Times New Roman" w:hAnsi="Times New Roman" w:cs="Times New Roman"/>
          <w:sz w:val="24"/>
          <w:szCs w:val="24"/>
        </w:rPr>
        <w:t>também</w:t>
      </w:r>
      <w:r w:rsidRPr="00E10C29">
        <w:rPr>
          <w:rFonts w:ascii="Times New Roman" w:hAnsi="Times New Roman" w:cs="Times New Roman"/>
          <w:sz w:val="24"/>
          <w:szCs w:val="24"/>
        </w:rPr>
        <w:t xml:space="preserve"> conhecido como </w:t>
      </w:r>
      <w:r w:rsidR="0069727D" w:rsidRPr="00E10C29">
        <w:rPr>
          <w:rFonts w:ascii="Times New Roman" w:hAnsi="Times New Roman" w:cs="Times New Roman"/>
          <w:sz w:val="24"/>
          <w:szCs w:val="24"/>
        </w:rPr>
        <w:t>“</w:t>
      </w:r>
      <w:r w:rsidRPr="00E10C29">
        <w:rPr>
          <w:rFonts w:ascii="Times New Roman" w:hAnsi="Times New Roman" w:cs="Times New Roman"/>
          <w:sz w:val="24"/>
          <w:szCs w:val="24"/>
        </w:rPr>
        <w:t>maternidade</w:t>
      </w:r>
      <w:r w:rsidR="0069727D" w:rsidRPr="00E10C29">
        <w:rPr>
          <w:rFonts w:ascii="Times New Roman" w:hAnsi="Times New Roman" w:cs="Times New Roman"/>
          <w:sz w:val="24"/>
          <w:szCs w:val="24"/>
        </w:rPr>
        <w:t>” em outros serviços</w:t>
      </w:r>
      <w:r w:rsidRPr="00E10C29">
        <w:rPr>
          <w:rFonts w:ascii="Times New Roman" w:hAnsi="Times New Roman" w:cs="Times New Roman"/>
          <w:sz w:val="24"/>
          <w:szCs w:val="24"/>
        </w:rPr>
        <w:t>), para internação de puérperas e seus recém-nascidos após o parto.</w:t>
      </w:r>
      <w:r w:rsidR="00F06419" w:rsidRPr="00E10C29">
        <w:rPr>
          <w:rFonts w:ascii="Times New Roman" w:hAnsi="Times New Roman" w:cs="Times New Roman"/>
          <w:sz w:val="24"/>
          <w:szCs w:val="24"/>
        </w:rPr>
        <w:t xml:space="preserve"> Em maio de 2016</w:t>
      </w:r>
      <w:ins w:id="41" w:author="Karin Rees de Azevedo" w:date="2018-07-26T19:04:00Z">
        <w:r w:rsidR="000C7137">
          <w:rPr>
            <w:rFonts w:ascii="Times New Roman" w:hAnsi="Times New Roman" w:cs="Times New Roman"/>
            <w:sz w:val="24"/>
            <w:szCs w:val="24"/>
          </w:rPr>
          <w:t>,</w:t>
        </w:r>
      </w:ins>
      <w:r w:rsidR="00F06419" w:rsidRPr="00E10C29">
        <w:rPr>
          <w:rFonts w:ascii="Times New Roman" w:hAnsi="Times New Roman" w:cs="Times New Roman"/>
          <w:sz w:val="24"/>
          <w:szCs w:val="24"/>
        </w:rPr>
        <w:t xml:space="preserve"> outros </w:t>
      </w:r>
      <w:r w:rsidR="007B6816" w:rsidRPr="00E10C29">
        <w:rPr>
          <w:rFonts w:ascii="Times New Roman" w:hAnsi="Times New Roman" w:cs="Times New Roman"/>
          <w:sz w:val="24"/>
          <w:szCs w:val="24"/>
        </w:rPr>
        <w:t>dois</w:t>
      </w:r>
      <w:r w:rsidR="00F06419" w:rsidRPr="00E10C29">
        <w:rPr>
          <w:rFonts w:ascii="Times New Roman" w:hAnsi="Times New Roman" w:cs="Times New Roman"/>
          <w:sz w:val="24"/>
          <w:szCs w:val="24"/>
        </w:rPr>
        <w:t xml:space="preserve"> leitos foram disponibilizados e, atualmente, 13 leitos estão destinados ao Alojamento Conjunto das pacientes SUS na DCO.</w:t>
      </w:r>
    </w:p>
    <w:p w14:paraId="701BE6B0" w14:textId="65F6A104" w:rsidR="00EF2752" w:rsidRPr="00E10C29" w:rsidRDefault="006D1081" w:rsidP="00B93979">
      <w:pPr>
        <w:widowControl w:val="0"/>
        <w:spacing w:after="0" w:line="360" w:lineRule="auto"/>
        <w:ind w:firstLine="567"/>
        <w:jc w:val="both"/>
        <w:rPr>
          <w:rFonts w:ascii="Times New Roman" w:hAnsi="Times New Roman" w:cs="Times New Roman"/>
          <w:sz w:val="24"/>
          <w:szCs w:val="24"/>
        </w:rPr>
      </w:pPr>
      <w:r w:rsidRPr="00E10C29">
        <w:rPr>
          <w:rFonts w:ascii="Times New Roman" w:hAnsi="Times New Roman" w:cs="Times New Roman"/>
          <w:sz w:val="24"/>
          <w:szCs w:val="24"/>
        </w:rPr>
        <w:t xml:space="preserve">Como previamente relatado, o </w:t>
      </w:r>
      <w:r w:rsidR="00EF2752" w:rsidRPr="00E10C29">
        <w:rPr>
          <w:rFonts w:ascii="Times New Roman" w:hAnsi="Times New Roman" w:cs="Times New Roman"/>
          <w:sz w:val="24"/>
          <w:szCs w:val="24"/>
        </w:rPr>
        <w:t>aumento da demanda, agravado pela redução dos leitos operacionais, tem imposto uma situação de gargalo para a realização dos partos no serviço</w:t>
      </w:r>
      <w:r w:rsidR="00232A2B">
        <w:rPr>
          <w:rFonts w:ascii="Times New Roman" w:hAnsi="Times New Roman" w:cs="Times New Roman"/>
          <w:sz w:val="24"/>
          <w:szCs w:val="24"/>
        </w:rPr>
        <w:t xml:space="preserve">, tendo sido </w:t>
      </w:r>
      <w:r w:rsidR="00EF2752" w:rsidRPr="00E10C29">
        <w:rPr>
          <w:rFonts w:ascii="Times New Roman" w:hAnsi="Times New Roman" w:cs="Times New Roman"/>
          <w:sz w:val="24"/>
          <w:szCs w:val="24"/>
        </w:rPr>
        <w:t xml:space="preserve">frequentes as situações em que se precisa </w:t>
      </w:r>
      <w:r w:rsidR="000809C0" w:rsidRPr="00E10C29">
        <w:rPr>
          <w:rFonts w:ascii="Times New Roman" w:hAnsi="Times New Roman" w:cs="Times New Roman"/>
          <w:sz w:val="24"/>
          <w:szCs w:val="24"/>
        </w:rPr>
        <w:t xml:space="preserve">reagendar os partos eletivos, solicitar transferência das parturientes para outros hospitais ou até mesmo </w:t>
      </w:r>
      <w:r w:rsidR="00E4006C" w:rsidRPr="00E10C29">
        <w:rPr>
          <w:rFonts w:ascii="Times New Roman" w:hAnsi="Times New Roman" w:cs="Times New Roman"/>
          <w:sz w:val="24"/>
          <w:szCs w:val="24"/>
        </w:rPr>
        <w:t xml:space="preserve">situações em </w:t>
      </w:r>
      <w:r w:rsidR="000809C0" w:rsidRPr="00E10C29">
        <w:rPr>
          <w:rFonts w:ascii="Times New Roman" w:hAnsi="Times New Roman" w:cs="Times New Roman"/>
          <w:sz w:val="24"/>
          <w:szCs w:val="24"/>
        </w:rPr>
        <w:t>que as puérperas fiquem aguardando leitos no centro obstétrico após o parto.</w:t>
      </w:r>
    </w:p>
    <w:p w14:paraId="796DD6FC" w14:textId="6D59221E" w:rsidR="000809C0" w:rsidRPr="00E10C29" w:rsidRDefault="000644A3" w:rsidP="00B93979">
      <w:pPr>
        <w:widowControl w:val="0"/>
        <w:spacing w:after="0" w:line="360" w:lineRule="auto"/>
        <w:ind w:firstLine="567"/>
        <w:jc w:val="both"/>
        <w:rPr>
          <w:rFonts w:ascii="Times New Roman" w:hAnsi="Times New Roman" w:cs="Times New Roman"/>
          <w:sz w:val="24"/>
          <w:szCs w:val="24"/>
        </w:rPr>
      </w:pPr>
      <w:r w:rsidRPr="00E10C29">
        <w:rPr>
          <w:rFonts w:ascii="Times New Roman" w:hAnsi="Times New Roman" w:cs="Times New Roman"/>
          <w:sz w:val="24"/>
          <w:szCs w:val="24"/>
        </w:rPr>
        <w:t>A</w:t>
      </w:r>
      <w:r w:rsidR="00C73F1F" w:rsidRPr="00E10C29">
        <w:rPr>
          <w:rFonts w:ascii="Times New Roman" w:hAnsi="Times New Roman" w:cs="Times New Roman"/>
          <w:sz w:val="24"/>
          <w:szCs w:val="24"/>
        </w:rPr>
        <w:t xml:space="preserve">lém do estresse psicológico </w:t>
      </w:r>
      <w:r w:rsidR="002E13A4" w:rsidRPr="00E10C29">
        <w:rPr>
          <w:rFonts w:ascii="Times New Roman" w:hAnsi="Times New Roman" w:cs="Times New Roman"/>
          <w:sz w:val="24"/>
          <w:szCs w:val="24"/>
        </w:rPr>
        <w:t xml:space="preserve">que a falta de vagas </w:t>
      </w:r>
      <w:r w:rsidR="000B2B0B" w:rsidRPr="00E10C29">
        <w:rPr>
          <w:rFonts w:ascii="Times New Roman" w:hAnsi="Times New Roman" w:cs="Times New Roman"/>
          <w:sz w:val="24"/>
          <w:szCs w:val="24"/>
        </w:rPr>
        <w:t xml:space="preserve">impõe </w:t>
      </w:r>
      <w:r w:rsidR="00C73F1F" w:rsidRPr="00E10C29">
        <w:rPr>
          <w:rFonts w:ascii="Times New Roman" w:hAnsi="Times New Roman" w:cs="Times New Roman"/>
          <w:sz w:val="24"/>
          <w:szCs w:val="24"/>
        </w:rPr>
        <w:t xml:space="preserve">para a equipe de plantão, esta situação </w:t>
      </w:r>
      <w:r w:rsidR="000B2B0B" w:rsidRPr="00E10C29">
        <w:rPr>
          <w:rFonts w:ascii="Times New Roman" w:hAnsi="Times New Roman" w:cs="Times New Roman"/>
          <w:sz w:val="24"/>
          <w:szCs w:val="24"/>
        </w:rPr>
        <w:t>acarreta</w:t>
      </w:r>
      <w:r w:rsidR="00C73F1F" w:rsidRPr="00E10C29">
        <w:rPr>
          <w:rFonts w:ascii="Times New Roman" w:hAnsi="Times New Roman" w:cs="Times New Roman"/>
          <w:sz w:val="24"/>
          <w:szCs w:val="24"/>
        </w:rPr>
        <w:t xml:space="preserve"> uma série de prejuízos para as pacientes e para os processos da DCO: o reagendamento de partos atrapalha a programação cirúrgica e sobrecarrega outros plantões; a espera por leitos dentro do centro obstétrico bloqueia os leitos cirúrgicos, imped</w:t>
      </w:r>
      <w:r w:rsidR="000B2B0B" w:rsidRPr="00E10C29">
        <w:rPr>
          <w:rFonts w:ascii="Times New Roman" w:hAnsi="Times New Roman" w:cs="Times New Roman"/>
          <w:sz w:val="24"/>
          <w:szCs w:val="24"/>
        </w:rPr>
        <w:t>indo</w:t>
      </w:r>
      <w:r w:rsidR="00C73F1F" w:rsidRPr="00E10C29">
        <w:rPr>
          <w:rFonts w:ascii="Times New Roman" w:hAnsi="Times New Roman" w:cs="Times New Roman"/>
          <w:sz w:val="24"/>
          <w:szCs w:val="24"/>
        </w:rPr>
        <w:t xml:space="preserve"> </w:t>
      </w:r>
      <w:r w:rsidR="00E4006C" w:rsidRPr="00E10C29">
        <w:rPr>
          <w:rFonts w:ascii="Times New Roman" w:hAnsi="Times New Roman" w:cs="Times New Roman"/>
          <w:sz w:val="24"/>
          <w:szCs w:val="24"/>
        </w:rPr>
        <w:t xml:space="preserve">a realização de </w:t>
      </w:r>
      <w:r w:rsidR="00C73F1F" w:rsidRPr="00E10C29">
        <w:rPr>
          <w:rFonts w:ascii="Times New Roman" w:hAnsi="Times New Roman" w:cs="Times New Roman"/>
          <w:sz w:val="24"/>
          <w:szCs w:val="24"/>
        </w:rPr>
        <w:t xml:space="preserve">novos partos, traz desconforto </w:t>
      </w:r>
      <w:r w:rsidR="000B2B0B" w:rsidRPr="00E10C29">
        <w:rPr>
          <w:rFonts w:ascii="Times New Roman" w:hAnsi="Times New Roman" w:cs="Times New Roman"/>
          <w:sz w:val="24"/>
          <w:szCs w:val="24"/>
        </w:rPr>
        <w:t>para a puérpera</w:t>
      </w:r>
      <w:r w:rsidR="00C73F1F" w:rsidRPr="00E10C29">
        <w:rPr>
          <w:rFonts w:ascii="Times New Roman" w:hAnsi="Times New Roman" w:cs="Times New Roman"/>
          <w:sz w:val="24"/>
          <w:szCs w:val="24"/>
        </w:rPr>
        <w:t xml:space="preserve">, além de atrasar seu contato com o recém-nascido (que fica aguardando no berçário até sua ida para o alojamento conjunto) e </w:t>
      </w:r>
      <w:r w:rsidR="00C73F1F" w:rsidRPr="00E10C29">
        <w:rPr>
          <w:rFonts w:ascii="Times New Roman" w:hAnsi="Times New Roman" w:cs="Times New Roman"/>
          <w:sz w:val="24"/>
          <w:szCs w:val="24"/>
        </w:rPr>
        <w:lastRenderedPageBreak/>
        <w:t>sobrecarrega</w:t>
      </w:r>
      <w:del w:id="42" w:author="Karin Rees de Azevedo" w:date="2018-07-26T19:05:00Z">
        <w:r w:rsidR="00C73F1F" w:rsidRPr="00E10C29" w:rsidDel="002704A0">
          <w:rPr>
            <w:rFonts w:ascii="Times New Roman" w:hAnsi="Times New Roman" w:cs="Times New Roman"/>
            <w:sz w:val="24"/>
            <w:szCs w:val="24"/>
          </w:rPr>
          <w:delText>r</w:delText>
        </w:r>
      </w:del>
      <w:r w:rsidR="00C73F1F" w:rsidRPr="00E10C29">
        <w:rPr>
          <w:rFonts w:ascii="Times New Roman" w:hAnsi="Times New Roman" w:cs="Times New Roman"/>
          <w:sz w:val="24"/>
          <w:szCs w:val="24"/>
        </w:rPr>
        <w:t xml:space="preserve"> o berçário (que deveria ser destinado apenas aos </w:t>
      </w:r>
      <w:r w:rsidR="00101E3B" w:rsidRPr="00E10C29">
        <w:rPr>
          <w:rFonts w:ascii="Times New Roman" w:hAnsi="Times New Roman" w:cs="Times New Roman"/>
          <w:sz w:val="24"/>
          <w:szCs w:val="24"/>
        </w:rPr>
        <w:t>recém-nascidos</w:t>
      </w:r>
      <w:r w:rsidR="00C73F1F" w:rsidRPr="00E10C29">
        <w:rPr>
          <w:rFonts w:ascii="Times New Roman" w:hAnsi="Times New Roman" w:cs="Times New Roman"/>
          <w:sz w:val="24"/>
          <w:szCs w:val="24"/>
        </w:rPr>
        <w:t xml:space="preserve"> mais graves, sem condições de alojamento conjunto); por fim, a transferência da parturiente para outros serviços, além de trazer desconforto e insatisfação para a família, impõe aumento de risco de complicação obstétrica durante o transporte para a mãe e para o </w:t>
      </w:r>
      <w:r w:rsidR="00E4006C" w:rsidRPr="00E10C29">
        <w:rPr>
          <w:rFonts w:ascii="Times New Roman" w:hAnsi="Times New Roman" w:cs="Times New Roman"/>
          <w:sz w:val="24"/>
          <w:szCs w:val="24"/>
        </w:rPr>
        <w:t>feto</w:t>
      </w:r>
      <w:r w:rsidR="006D1081" w:rsidRPr="00E10C29">
        <w:rPr>
          <w:rFonts w:ascii="Times New Roman" w:hAnsi="Times New Roman" w:cs="Times New Roman"/>
          <w:sz w:val="24"/>
          <w:szCs w:val="24"/>
        </w:rPr>
        <w:t>.</w:t>
      </w:r>
    </w:p>
    <w:p w14:paraId="707DE74C" w14:textId="27A7A970" w:rsidR="00EF2752" w:rsidRPr="00E10C29" w:rsidRDefault="000407A8" w:rsidP="00B93979">
      <w:pPr>
        <w:widowControl w:val="0"/>
        <w:spacing w:after="0" w:line="360" w:lineRule="auto"/>
        <w:ind w:firstLine="567"/>
        <w:jc w:val="both"/>
        <w:rPr>
          <w:rFonts w:ascii="Times New Roman" w:hAnsi="Times New Roman" w:cs="Times New Roman"/>
          <w:sz w:val="24"/>
          <w:szCs w:val="24"/>
        </w:rPr>
      </w:pPr>
      <w:r w:rsidRPr="00E10C29">
        <w:rPr>
          <w:rFonts w:ascii="Times New Roman" w:hAnsi="Times New Roman" w:cs="Times New Roman"/>
          <w:sz w:val="24"/>
          <w:szCs w:val="24"/>
        </w:rPr>
        <w:t xml:space="preserve">Uma vez que </w:t>
      </w:r>
      <w:r w:rsidR="00716AD5" w:rsidRPr="00E10C29">
        <w:rPr>
          <w:rFonts w:ascii="Times New Roman" w:hAnsi="Times New Roman" w:cs="Times New Roman"/>
          <w:sz w:val="24"/>
          <w:szCs w:val="24"/>
        </w:rPr>
        <w:t>a capacidade do alojamento conjunto</w:t>
      </w:r>
      <w:r w:rsidR="00360BDF" w:rsidRPr="00E10C29">
        <w:rPr>
          <w:rFonts w:ascii="Times New Roman" w:hAnsi="Times New Roman" w:cs="Times New Roman"/>
          <w:sz w:val="24"/>
          <w:szCs w:val="24"/>
        </w:rPr>
        <w:t xml:space="preserve"> não é passível de </w:t>
      </w:r>
      <w:r w:rsidR="00716AD5" w:rsidRPr="00E10C29">
        <w:rPr>
          <w:rFonts w:ascii="Times New Roman" w:hAnsi="Times New Roman" w:cs="Times New Roman"/>
          <w:sz w:val="24"/>
          <w:szCs w:val="24"/>
        </w:rPr>
        <w:t>aumento para número maior que 13 leitos</w:t>
      </w:r>
      <w:r w:rsidR="00360BDF" w:rsidRPr="00E10C29">
        <w:rPr>
          <w:rFonts w:ascii="Times New Roman" w:hAnsi="Times New Roman" w:cs="Times New Roman"/>
          <w:sz w:val="24"/>
          <w:szCs w:val="24"/>
        </w:rPr>
        <w:t xml:space="preserve"> (pelo menos no contexto atual), uma forma de minimizar as consequências das </w:t>
      </w:r>
      <w:r w:rsidR="00716AD5" w:rsidRPr="00E10C29">
        <w:rPr>
          <w:rFonts w:ascii="Times New Roman" w:hAnsi="Times New Roman" w:cs="Times New Roman"/>
          <w:sz w:val="24"/>
          <w:szCs w:val="24"/>
        </w:rPr>
        <w:t>recusas</w:t>
      </w:r>
      <w:r w:rsidR="00360BDF" w:rsidRPr="00E10C29">
        <w:rPr>
          <w:rFonts w:ascii="Times New Roman" w:hAnsi="Times New Roman" w:cs="Times New Roman"/>
          <w:sz w:val="24"/>
          <w:szCs w:val="24"/>
        </w:rPr>
        <w:t xml:space="preserve"> de admissão de pacientes para parto</w:t>
      </w:r>
      <w:ins w:id="43" w:author="Karin Rees de Azevedo" w:date="2018-07-26T19:06:00Z">
        <w:r w:rsidR="002704A0">
          <w:rPr>
            <w:rFonts w:ascii="Times New Roman" w:hAnsi="Times New Roman" w:cs="Times New Roman"/>
            <w:sz w:val="24"/>
            <w:szCs w:val="24"/>
          </w:rPr>
          <w:t>,</w:t>
        </w:r>
      </w:ins>
      <w:r w:rsidR="00360BDF" w:rsidRPr="00E10C29">
        <w:rPr>
          <w:rFonts w:ascii="Times New Roman" w:hAnsi="Times New Roman" w:cs="Times New Roman"/>
          <w:sz w:val="24"/>
          <w:szCs w:val="24"/>
        </w:rPr>
        <w:t xml:space="preserve"> que ocorrem por falta de leitos no alojamento conjunto</w:t>
      </w:r>
      <w:ins w:id="44" w:author="Karin Rees de Azevedo" w:date="2018-07-26T19:06:00Z">
        <w:r w:rsidR="002704A0">
          <w:rPr>
            <w:rFonts w:ascii="Times New Roman" w:hAnsi="Times New Roman" w:cs="Times New Roman"/>
            <w:sz w:val="24"/>
            <w:szCs w:val="24"/>
          </w:rPr>
          <w:t>,</w:t>
        </w:r>
      </w:ins>
      <w:r w:rsidR="00360BDF" w:rsidRPr="00E10C29">
        <w:rPr>
          <w:rFonts w:ascii="Times New Roman" w:hAnsi="Times New Roman" w:cs="Times New Roman"/>
          <w:sz w:val="24"/>
          <w:szCs w:val="24"/>
        </w:rPr>
        <w:t xml:space="preserve"> seria regular a entrada destas pacientes no serviço.</w:t>
      </w:r>
      <w:r w:rsidR="00432300" w:rsidRPr="00E10C29">
        <w:rPr>
          <w:rFonts w:ascii="Times New Roman" w:hAnsi="Times New Roman" w:cs="Times New Roman"/>
          <w:sz w:val="24"/>
          <w:szCs w:val="24"/>
        </w:rPr>
        <w:t xml:space="preserve"> A porta de entrada mais significativa na DCO são as pacientes que são matriculadas no pré-natal do ambulatório</w:t>
      </w:r>
      <w:r w:rsidR="00E26DCE" w:rsidRPr="00E10C29">
        <w:rPr>
          <w:rFonts w:ascii="Times New Roman" w:hAnsi="Times New Roman" w:cs="Times New Roman"/>
          <w:sz w:val="24"/>
          <w:szCs w:val="24"/>
        </w:rPr>
        <w:t>, que podem dar entrada no centro obstétrico tanto eletivamente (via agendamento ambulatorial)</w:t>
      </w:r>
      <w:r w:rsidR="00232A2B">
        <w:rPr>
          <w:rFonts w:ascii="Times New Roman" w:hAnsi="Times New Roman" w:cs="Times New Roman"/>
          <w:sz w:val="24"/>
          <w:szCs w:val="24"/>
        </w:rPr>
        <w:t>,</w:t>
      </w:r>
      <w:r w:rsidR="00E26DCE" w:rsidRPr="00E10C29">
        <w:rPr>
          <w:rFonts w:ascii="Times New Roman" w:hAnsi="Times New Roman" w:cs="Times New Roman"/>
          <w:sz w:val="24"/>
          <w:szCs w:val="24"/>
        </w:rPr>
        <w:t xml:space="preserve"> como pela urgência, via pronto-socorro. Uma segunda fonte de demanda para o centro obstétrico são as pacientes “externas”, que fazem pré-natal em outro serviço, mas </w:t>
      </w:r>
      <w:r w:rsidR="00686280" w:rsidRPr="00E10C29">
        <w:rPr>
          <w:rFonts w:ascii="Times New Roman" w:hAnsi="Times New Roman" w:cs="Times New Roman"/>
          <w:sz w:val="24"/>
          <w:szCs w:val="24"/>
        </w:rPr>
        <w:t xml:space="preserve">que </w:t>
      </w:r>
      <w:r w:rsidR="00E26DCE" w:rsidRPr="00E10C29">
        <w:rPr>
          <w:rFonts w:ascii="Times New Roman" w:hAnsi="Times New Roman" w:cs="Times New Roman"/>
          <w:sz w:val="24"/>
          <w:szCs w:val="24"/>
        </w:rPr>
        <w:t xml:space="preserve">chegam </w:t>
      </w:r>
      <w:r w:rsidR="005775C9" w:rsidRPr="00E10C29">
        <w:rPr>
          <w:rFonts w:ascii="Times New Roman" w:hAnsi="Times New Roman" w:cs="Times New Roman"/>
          <w:sz w:val="24"/>
          <w:szCs w:val="24"/>
        </w:rPr>
        <w:t>por demanda espontânea</w:t>
      </w:r>
      <w:r w:rsidR="00E26DCE" w:rsidRPr="00E10C29">
        <w:rPr>
          <w:rFonts w:ascii="Times New Roman" w:hAnsi="Times New Roman" w:cs="Times New Roman"/>
          <w:sz w:val="24"/>
          <w:szCs w:val="24"/>
        </w:rPr>
        <w:t xml:space="preserve"> no pronto-atendimento</w:t>
      </w:r>
      <w:r w:rsidR="00E4006C" w:rsidRPr="00E10C29">
        <w:rPr>
          <w:rFonts w:ascii="Times New Roman" w:hAnsi="Times New Roman" w:cs="Times New Roman"/>
          <w:sz w:val="24"/>
          <w:szCs w:val="24"/>
        </w:rPr>
        <w:t xml:space="preserve"> e </w:t>
      </w:r>
      <w:r w:rsidR="00716AD5" w:rsidRPr="00E10C29">
        <w:rPr>
          <w:rFonts w:ascii="Times New Roman" w:hAnsi="Times New Roman" w:cs="Times New Roman"/>
          <w:sz w:val="24"/>
          <w:szCs w:val="24"/>
        </w:rPr>
        <w:t>internam para</w:t>
      </w:r>
      <w:r w:rsidR="00E4006C" w:rsidRPr="00E10C29">
        <w:rPr>
          <w:rFonts w:ascii="Times New Roman" w:hAnsi="Times New Roman" w:cs="Times New Roman"/>
          <w:sz w:val="24"/>
          <w:szCs w:val="24"/>
        </w:rPr>
        <w:t xml:space="preserve"> parto</w:t>
      </w:r>
      <w:r w:rsidR="00E26DCE" w:rsidRPr="00E10C29">
        <w:rPr>
          <w:rFonts w:ascii="Times New Roman" w:hAnsi="Times New Roman" w:cs="Times New Roman"/>
          <w:sz w:val="24"/>
          <w:szCs w:val="24"/>
        </w:rPr>
        <w:t>.</w:t>
      </w:r>
    </w:p>
    <w:p w14:paraId="291F4B5E" w14:textId="3DFCD148" w:rsidR="00D318A8" w:rsidRPr="00E10C29" w:rsidRDefault="00673172" w:rsidP="00B93979">
      <w:pPr>
        <w:widowControl w:val="0"/>
        <w:spacing w:after="0" w:line="360" w:lineRule="auto"/>
        <w:ind w:firstLine="567"/>
        <w:jc w:val="both"/>
        <w:rPr>
          <w:rFonts w:ascii="Times New Roman" w:hAnsi="Times New Roman" w:cs="Times New Roman"/>
          <w:sz w:val="24"/>
          <w:szCs w:val="24"/>
        </w:rPr>
      </w:pPr>
      <w:r w:rsidRPr="00E10C29">
        <w:rPr>
          <w:rFonts w:ascii="Times New Roman" w:hAnsi="Times New Roman" w:cs="Times New Roman"/>
          <w:sz w:val="24"/>
          <w:szCs w:val="24"/>
        </w:rPr>
        <w:t xml:space="preserve">Entre estas duas portas de entrada, </w:t>
      </w:r>
      <w:r w:rsidR="00E4006C" w:rsidRPr="00E10C29">
        <w:rPr>
          <w:rFonts w:ascii="Times New Roman" w:hAnsi="Times New Roman" w:cs="Times New Roman"/>
          <w:sz w:val="24"/>
          <w:szCs w:val="24"/>
        </w:rPr>
        <w:t>o volume</w:t>
      </w:r>
      <w:r w:rsidRPr="00E10C29">
        <w:rPr>
          <w:rFonts w:ascii="Times New Roman" w:hAnsi="Times New Roman" w:cs="Times New Roman"/>
          <w:sz w:val="24"/>
          <w:szCs w:val="24"/>
        </w:rPr>
        <w:t xml:space="preserve"> </w:t>
      </w:r>
      <w:r w:rsidR="00232A2B">
        <w:rPr>
          <w:rFonts w:ascii="Times New Roman" w:hAnsi="Times New Roman" w:cs="Times New Roman"/>
          <w:sz w:val="24"/>
          <w:szCs w:val="24"/>
        </w:rPr>
        <w:t>mais expressivo é</w:t>
      </w:r>
      <w:r w:rsidRPr="00E10C29">
        <w:rPr>
          <w:rFonts w:ascii="Times New Roman" w:hAnsi="Times New Roman" w:cs="Times New Roman"/>
          <w:sz w:val="24"/>
          <w:szCs w:val="24"/>
        </w:rPr>
        <w:t xml:space="preserve"> das pacientes que são matriculadas no ambulatório</w:t>
      </w:r>
      <w:r w:rsidR="00F467A7" w:rsidRPr="00E10C29">
        <w:rPr>
          <w:rFonts w:ascii="Times New Roman" w:hAnsi="Times New Roman" w:cs="Times New Roman"/>
          <w:sz w:val="24"/>
          <w:szCs w:val="24"/>
        </w:rPr>
        <w:t xml:space="preserve"> da </w:t>
      </w:r>
      <w:r w:rsidR="009151E5" w:rsidRPr="00E10C29">
        <w:rPr>
          <w:rFonts w:ascii="Times New Roman" w:hAnsi="Times New Roman" w:cs="Times New Roman"/>
          <w:sz w:val="24"/>
          <w:szCs w:val="24"/>
        </w:rPr>
        <w:t>DCO</w:t>
      </w:r>
      <w:r w:rsidRPr="00E10C29">
        <w:rPr>
          <w:rFonts w:ascii="Times New Roman" w:hAnsi="Times New Roman" w:cs="Times New Roman"/>
          <w:sz w:val="24"/>
          <w:szCs w:val="24"/>
        </w:rPr>
        <w:t>. Sendo assim, a regulação do número de pacientes novas matriculadas no ambulatório s</w:t>
      </w:r>
      <w:r w:rsidR="00564643" w:rsidRPr="00E10C29">
        <w:rPr>
          <w:rFonts w:ascii="Times New Roman" w:hAnsi="Times New Roman" w:cs="Times New Roman"/>
          <w:sz w:val="24"/>
          <w:szCs w:val="24"/>
        </w:rPr>
        <w:t xml:space="preserve">eria </w:t>
      </w:r>
      <w:r w:rsidR="00914C90" w:rsidRPr="00E10C29">
        <w:rPr>
          <w:rFonts w:ascii="Times New Roman" w:hAnsi="Times New Roman" w:cs="Times New Roman"/>
          <w:sz w:val="24"/>
          <w:szCs w:val="24"/>
        </w:rPr>
        <w:t>um dos</w:t>
      </w:r>
      <w:r w:rsidR="00564643" w:rsidRPr="00E10C29">
        <w:rPr>
          <w:rFonts w:ascii="Times New Roman" w:hAnsi="Times New Roman" w:cs="Times New Roman"/>
          <w:sz w:val="24"/>
          <w:szCs w:val="24"/>
        </w:rPr>
        <w:t xml:space="preserve"> mecanismo</w:t>
      </w:r>
      <w:r w:rsidR="00914C90" w:rsidRPr="00E10C29">
        <w:rPr>
          <w:rFonts w:ascii="Times New Roman" w:hAnsi="Times New Roman" w:cs="Times New Roman"/>
          <w:sz w:val="24"/>
          <w:szCs w:val="24"/>
        </w:rPr>
        <w:t>s</w:t>
      </w:r>
      <w:r w:rsidR="00564643" w:rsidRPr="00E10C29">
        <w:rPr>
          <w:rFonts w:ascii="Times New Roman" w:hAnsi="Times New Roman" w:cs="Times New Roman"/>
          <w:sz w:val="24"/>
          <w:szCs w:val="24"/>
        </w:rPr>
        <w:t xml:space="preserve"> mais eficiente</w:t>
      </w:r>
      <w:r w:rsidR="00914C90" w:rsidRPr="00E10C29">
        <w:rPr>
          <w:rFonts w:ascii="Times New Roman" w:hAnsi="Times New Roman" w:cs="Times New Roman"/>
          <w:sz w:val="24"/>
          <w:szCs w:val="24"/>
        </w:rPr>
        <w:t>s</w:t>
      </w:r>
      <w:r w:rsidR="00564643" w:rsidRPr="00E10C29">
        <w:rPr>
          <w:rFonts w:ascii="Times New Roman" w:hAnsi="Times New Roman" w:cs="Times New Roman"/>
          <w:sz w:val="24"/>
          <w:szCs w:val="24"/>
        </w:rPr>
        <w:t xml:space="preserve"> </w:t>
      </w:r>
      <w:r w:rsidRPr="00E10C29">
        <w:rPr>
          <w:rFonts w:ascii="Times New Roman" w:hAnsi="Times New Roman" w:cs="Times New Roman"/>
          <w:sz w:val="24"/>
          <w:szCs w:val="24"/>
        </w:rPr>
        <w:t xml:space="preserve">para regular e adequar o número de partos </w:t>
      </w:r>
      <w:r w:rsidR="00914C90" w:rsidRPr="00E10C29">
        <w:rPr>
          <w:rFonts w:ascii="Times New Roman" w:hAnsi="Times New Roman" w:cs="Times New Roman"/>
          <w:sz w:val="24"/>
          <w:szCs w:val="24"/>
        </w:rPr>
        <w:t xml:space="preserve">(demanda) </w:t>
      </w:r>
      <w:r w:rsidRPr="00E10C29">
        <w:rPr>
          <w:rFonts w:ascii="Times New Roman" w:hAnsi="Times New Roman" w:cs="Times New Roman"/>
          <w:sz w:val="24"/>
          <w:szCs w:val="24"/>
        </w:rPr>
        <w:t>de acordo com a disponibilidade de leitos no alojamento conjunto.</w:t>
      </w:r>
    </w:p>
    <w:p w14:paraId="309B1942" w14:textId="2E720C3C" w:rsidR="00716AD5" w:rsidRDefault="00AE3AB9" w:rsidP="00B93979">
      <w:pPr>
        <w:widowControl w:val="0"/>
        <w:spacing w:after="0" w:line="360" w:lineRule="auto"/>
        <w:ind w:firstLine="567"/>
        <w:jc w:val="both"/>
        <w:rPr>
          <w:rFonts w:ascii="Times New Roman" w:hAnsi="Times New Roman" w:cs="Times New Roman"/>
          <w:sz w:val="24"/>
          <w:szCs w:val="24"/>
        </w:rPr>
      </w:pPr>
      <w:r w:rsidRPr="00E10C29">
        <w:rPr>
          <w:rFonts w:ascii="Times New Roman" w:hAnsi="Times New Roman" w:cs="Times New Roman"/>
          <w:sz w:val="24"/>
          <w:szCs w:val="24"/>
        </w:rPr>
        <w:t>Na</w:t>
      </w:r>
      <w:r w:rsidR="00D57DBC" w:rsidRPr="00E10C29">
        <w:rPr>
          <w:rFonts w:ascii="Times New Roman" w:hAnsi="Times New Roman" w:cs="Times New Roman"/>
          <w:sz w:val="24"/>
          <w:szCs w:val="24"/>
        </w:rPr>
        <w:t xml:space="preserve"> </w:t>
      </w:r>
      <w:r w:rsidR="00E56432" w:rsidRPr="00E10C29">
        <w:rPr>
          <w:rFonts w:ascii="Times New Roman" w:hAnsi="Times New Roman" w:cs="Times New Roman"/>
          <w:sz w:val="24"/>
          <w:szCs w:val="24"/>
        </w:rPr>
        <w:t xml:space="preserve">Figura </w:t>
      </w:r>
      <w:r w:rsidR="00D57DBC" w:rsidRPr="00E10C29">
        <w:rPr>
          <w:rFonts w:ascii="Times New Roman" w:hAnsi="Times New Roman" w:cs="Times New Roman"/>
          <w:sz w:val="24"/>
          <w:szCs w:val="24"/>
        </w:rPr>
        <w:t>1</w:t>
      </w:r>
      <w:r w:rsidRPr="00E10C29">
        <w:rPr>
          <w:rFonts w:ascii="Times New Roman" w:hAnsi="Times New Roman" w:cs="Times New Roman"/>
          <w:sz w:val="24"/>
          <w:szCs w:val="24"/>
        </w:rPr>
        <w:t xml:space="preserve"> </w:t>
      </w:r>
      <w:ins w:id="45" w:author="Karin Rees de Azevedo" w:date="2018-07-26T19:07:00Z">
        <w:r w:rsidR="00AD0D5D">
          <w:rPr>
            <w:rFonts w:ascii="Times New Roman" w:hAnsi="Times New Roman" w:cs="Times New Roman"/>
            <w:sz w:val="24"/>
            <w:szCs w:val="24"/>
          </w:rPr>
          <w:t xml:space="preserve">está </w:t>
        </w:r>
      </w:ins>
      <w:r w:rsidRPr="00E10C29">
        <w:rPr>
          <w:rFonts w:ascii="Times New Roman" w:hAnsi="Times New Roman" w:cs="Times New Roman"/>
          <w:sz w:val="24"/>
          <w:szCs w:val="24"/>
        </w:rPr>
        <w:t>representa</w:t>
      </w:r>
      <w:ins w:id="46" w:author="Karin Rees de Azevedo" w:date="2018-07-26T19:07:00Z">
        <w:r w:rsidR="00AD0D5D">
          <w:rPr>
            <w:rFonts w:ascii="Times New Roman" w:hAnsi="Times New Roman" w:cs="Times New Roman"/>
            <w:sz w:val="24"/>
            <w:szCs w:val="24"/>
          </w:rPr>
          <w:t xml:space="preserve">do </w:t>
        </w:r>
      </w:ins>
      <w:del w:id="47" w:author="Karin Rees de Azevedo" w:date="2018-07-26T19:07:00Z">
        <w:r w:rsidRPr="00E10C29" w:rsidDel="00AD0D5D">
          <w:rPr>
            <w:rFonts w:ascii="Times New Roman" w:hAnsi="Times New Roman" w:cs="Times New Roman"/>
            <w:sz w:val="24"/>
            <w:szCs w:val="24"/>
          </w:rPr>
          <w:delText>mos</w:delText>
        </w:r>
      </w:del>
      <w:del w:id="48" w:author="Selma Alice Ferreira Elwein" w:date="2018-07-27T10:57:00Z">
        <w:r w:rsidRPr="00E10C29" w:rsidDel="00371F6F">
          <w:rPr>
            <w:rFonts w:ascii="Times New Roman" w:hAnsi="Times New Roman" w:cs="Times New Roman"/>
            <w:sz w:val="24"/>
            <w:szCs w:val="24"/>
          </w:rPr>
          <w:delText xml:space="preserve"> </w:delText>
        </w:r>
      </w:del>
      <w:r w:rsidRPr="00E10C29">
        <w:rPr>
          <w:rFonts w:ascii="Times New Roman" w:hAnsi="Times New Roman" w:cs="Times New Roman"/>
          <w:sz w:val="24"/>
          <w:szCs w:val="24"/>
        </w:rPr>
        <w:t xml:space="preserve">o modelo de entrada das pacientes </w:t>
      </w:r>
      <w:r w:rsidR="00F0212A" w:rsidRPr="00E10C29">
        <w:rPr>
          <w:rFonts w:ascii="Times New Roman" w:hAnsi="Times New Roman" w:cs="Times New Roman"/>
          <w:sz w:val="24"/>
          <w:szCs w:val="24"/>
        </w:rPr>
        <w:t>na DCO para realização do parto.</w:t>
      </w:r>
    </w:p>
    <w:p w14:paraId="16BFCBF2" w14:textId="77777777" w:rsidR="00E56432" w:rsidRDefault="00E56432" w:rsidP="00B93979">
      <w:pPr>
        <w:widowControl w:val="0"/>
        <w:spacing w:after="0" w:line="360" w:lineRule="auto"/>
        <w:ind w:firstLine="567"/>
        <w:jc w:val="both"/>
        <w:rPr>
          <w:ins w:id="49" w:author="Selma Alice Ferreira Elwein" w:date="2018-07-27T10:58:00Z"/>
          <w:rFonts w:ascii="Times New Roman" w:hAnsi="Times New Roman" w:cs="Times New Roman"/>
          <w:sz w:val="24"/>
          <w:szCs w:val="24"/>
        </w:rPr>
      </w:pPr>
    </w:p>
    <w:p w14:paraId="18E55788" w14:textId="77777777" w:rsidR="00371F6F" w:rsidRDefault="00371F6F" w:rsidP="00B93979">
      <w:pPr>
        <w:widowControl w:val="0"/>
        <w:spacing w:after="0" w:line="360" w:lineRule="auto"/>
        <w:ind w:firstLine="567"/>
        <w:jc w:val="both"/>
        <w:rPr>
          <w:ins w:id="50" w:author="Selma Alice Ferreira Elwein" w:date="2018-07-27T10:58:00Z"/>
          <w:rFonts w:ascii="Times New Roman" w:hAnsi="Times New Roman" w:cs="Times New Roman"/>
          <w:sz w:val="24"/>
          <w:szCs w:val="24"/>
        </w:rPr>
      </w:pPr>
    </w:p>
    <w:p w14:paraId="315BC1B7" w14:textId="77777777" w:rsidR="00371F6F" w:rsidRDefault="00371F6F" w:rsidP="00B93979">
      <w:pPr>
        <w:widowControl w:val="0"/>
        <w:spacing w:after="0" w:line="360" w:lineRule="auto"/>
        <w:ind w:firstLine="567"/>
        <w:jc w:val="both"/>
        <w:rPr>
          <w:ins w:id="51" w:author="Selma Alice Ferreira Elwein" w:date="2018-07-27T10:58:00Z"/>
          <w:rFonts w:ascii="Times New Roman" w:hAnsi="Times New Roman" w:cs="Times New Roman"/>
          <w:sz w:val="24"/>
          <w:szCs w:val="24"/>
        </w:rPr>
      </w:pPr>
    </w:p>
    <w:p w14:paraId="282363FF" w14:textId="77777777" w:rsidR="00371F6F" w:rsidRDefault="00371F6F" w:rsidP="00B93979">
      <w:pPr>
        <w:widowControl w:val="0"/>
        <w:spacing w:after="0" w:line="360" w:lineRule="auto"/>
        <w:ind w:firstLine="567"/>
        <w:jc w:val="both"/>
        <w:rPr>
          <w:ins w:id="52" w:author="Selma Alice Ferreira Elwein" w:date="2018-07-27T10:58:00Z"/>
          <w:rFonts w:ascii="Times New Roman" w:hAnsi="Times New Roman" w:cs="Times New Roman"/>
          <w:sz w:val="24"/>
          <w:szCs w:val="24"/>
        </w:rPr>
      </w:pPr>
    </w:p>
    <w:p w14:paraId="70BFF14B" w14:textId="77777777" w:rsidR="00371F6F" w:rsidRDefault="00371F6F" w:rsidP="00B93979">
      <w:pPr>
        <w:widowControl w:val="0"/>
        <w:spacing w:after="0" w:line="360" w:lineRule="auto"/>
        <w:ind w:firstLine="567"/>
        <w:jc w:val="both"/>
        <w:rPr>
          <w:ins w:id="53" w:author="Selma Alice Ferreira Elwein" w:date="2018-07-27T10:58:00Z"/>
          <w:rFonts w:ascii="Times New Roman" w:hAnsi="Times New Roman" w:cs="Times New Roman"/>
          <w:sz w:val="24"/>
          <w:szCs w:val="24"/>
        </w:rPr>
      </w:pPr>
    </w:p>
    <w:p w14:paraId="0E98CB47" w14:textId="77777777" w:rsidR="00371F6F" w:rsidRDefault="00371F6F" w:rsidP="00B93979">
      <w:pPr>
        <w:widowControl w:val="0"/>
        <w:spacing w:after="0" w:line="360" w:lineRule="auto"/>
        <w:ind w:firstLine="567"/>
        <w:jc w:val="both"/>
        <w:rPr>
          <w:ins w:id="54" w:author="Selma Alice Ferreira Elwein" w:date="2018-07-27T10:58:00Z"/>
          <w:rFonts w:ascii="Times New Roman" w:hAnsi="Times New Roman" w:cs="Times New Roman"/>
          <w:sz w:val="24"/>
          <w:szCs w:val="24"/>
        </w:rPr>
      </w:pPr>
    </w:p>
    <w:p w14:paraId="16BB0E2E" w14:textId="77777777" w:rsidR="00371F6F" w:rsidRDefault="00371F6F" w:rsidP="00B93979">
      <w:pPr>
        <w:widowControl w:val="0"/>
        <w:spacing w:after="0" w:line="360" w:lineRule="auto"/>
        <w:ind w:firstLine="567"/>
        <w:jc w:val="both"/>
        <w:rPr>
          <w:ins w:id="55" w:author="Selma Alice Ferreira Elwein" w:date="2018-07-27T10:58:00Z"/>
          <w:rFonts w:ascii="Times New Roman" w:hAnsi="Times New Roman" w:cs="Times New Roman"/>
          <w:sz w:val="24"/>
          <w:szCs w:val="24"/>
        </w:rPr>
      </w:pPr>
    </w:p>
    <w:p w14:paraId="211BB4B5" w14:textId="77777777" w:rsidR="00371F6F" w:rsidRDefault="00371F6F" w:rsidP="00B93979">
      <w:pPr>
        <w:widowControl w:val="0"/>
        <w:spacing w:after="0" w:line="360" w:lineRule="auto"/>
        <w:ind w:firstLine="567"/>
        <w:jc w:val="both"/>
        <w:rPr>
          <w:ins w:id="56" w:author="Selma Alice Ferreira Elwein" w:date="2018-07-27T10:58:00Z"/>
          <w:rFonts w:ascii="Times New Roman" w:hAnsi="Times New Roman" w:cs="Times New Roman"/>
          <w:sz w:val="24"/>
          <w:szCs w:val="24"/>
        </w:rPr>
      </w:pPr>
    </w:p>
    <w:p w14:paraId="3EF04DDC" w14:textId="77777777" w:rsidR="00371F6F" w:rsidRDefault="00371F6F" w:rsidP="00B93979">
      <w:pPr>
        <w:widowControl w:val="0"/>
        <w:spacing w:after="0" w:line="360" w:lineRule="auto"/>
        <w:ind w:firstLine="567"/>
        <w:jc w:val="both"/>
        <w:rPr>
          <w:ins w:id="57" w:author="Selma Alice Ferreira Elwein" w:date="2018-07-27T10:58:00Z"/>
          <w:rFonts w:ascii="Times New Roman" w:hAnsi="Times New Roman" w:cs="Times New Roman"/>
          <w:sz w:val="24"/>
          <w:szCs w:val="24"/>
        </w:rPr>
      </w:pPr>
    </w:p>
    <w:p w14:paraId="23E7BD0D" w14:textId="77777777" w:rsidR="00371F6F" w:rsidRDefault="00371F6F" w:rsidP="00B93979">
      <w:pPr>
        <w:widowControl w:val="0"/>
        <w:spacing w:after="0" w:line="360" w:lineRule="auto"/>
        <w:ind w:firstLine="567"/>
        <w:jc w:val="both"/>
        <w:rPr>
          <w:ins w:id="58" w:author="Selma Alice Ferreira Elwein" w:date="2018-07-27T10:58:00Z"/>
          <w:rFonts w:ascii="Times New Roman" w:hAnsi="Times New Roman" w:cs="Times New Roman"/>
          <w:sz w:val="24"/>
          <w:szCs w:val="24"/>
        </w:rPr>
      </w:pPr>
    </w:p>
    <w:p w14:paraId="0C4C642F" w14:textId="77777777" w:rsidR="00371F6F" w:rsidRDefault="00371F6F" w:rsidP="00B93979">
      <w:pPr>
        <w:widowControl w:val="0"/>
        <w:spacing w:after="0" w:line="360" w:lineRule="auto"/>
        <w:ind w:firstLine="567"/>
        <w:jc w:val="both"/>
        <w:rPr>
          <w:ins w:id="59" w:author="Selma Alice Ferreira Elwein" w:date="2018-07-27T10:58:00Z"/>
          <w:rFonts w:ascii="Times New Roman" w:hAnsi="Times New Roman" w:cs="Times New Roman"/>
          <w:sz w:val="24"/>
          <w:szCs w:val="24"/>
        </w:rPr>
      </w:pPr>
    </w:p>
    <w:p w14:paraId="69AC04FC" w14:textId="77777777" w:rsidR="00371F6F" w:rsidRDefault="00371F6F" w:rsidP="00B93979">
      <w:pPr>
        <w:widowControl w:val="0"/>
        <w:spacing w:after="0" w:line="360" w:lineRule="auto"/>
        <w:ind w:firstLine="567"/>
        <w:jc w:val="both"/>
        <w:rPr>
          <w:ins w:id="60" w:author="Selma Alice Ferreira Elwein" w:date="2018-07-27T10:58:00Z"/>
          <w:rFonts w:ascii="Times New Roman" w:hAnsi="Times New Roman" w:cs="Times New Roman"/>
          <w:sz w:val="24"/>
          <w:szCs w:val="24"/>
        </w:rPr>
      </w:pPr>
    </w:p>
    <w:p w14:paraId="0748344E" w14:textId="77777777" w:rsidR="00371F6F" w:rsidRPr="00E10C29" w:rsidRDefault="00371F6F" w:rsidP="00B93979">
      <w:pPr>
        <w:widowControl w:val="0"/>
        <w:spacing w:after="0" w:line="360" w:lineRule="auto"/>
        <w:ind w:firstLine="567"/>
        <w:jc w:val="both"/>
        <w:rPr>
          <w:rFonts w:ascii="Times New Roman" w:hAnsi="Times New Roman" w:cs="Times New Roman"/>
          <w:sz w:val="24"/>
          <w:szCs w:val="24"/>
        </w:rPr>
      </w:pPr>
    </w:p>
    <w:p w14:paraId="623454EC" w14:textId="26060912" w:rsidR="00E27746" w:rsidRPr="00FA3A9F" w:rsidRDefault="00580E4F" w:rsidP="00371F6F">
      <w:pPr>
        <w:pStyle w:val="Legenda"/>
        <w:widowControl w:val="0"/>
        <w:spacing w:after="0"/>
        <w:ind w:left="1276"/>
        <w:jc w:val="both"/>
        <w:rPr>
          <w:rFonts w:ascii="Times New Roman" w:hAnsi="Times New Roman" w:cs="Times New Roman"/>
          <w:noProof/>
          <w:color w:val="auto"/>
          <w:sz w:val="24"/>
          <w:szCs w:val="24"/>
          <w:lang w:eastAsia="pt-BR"/>
        </w:rPr>
      </w:pPr>
      <w:r>
        <w:rPr>
          <w:rFonts w:ascii="Times New Roman" w:hAnsi="Times New Roman" w:cs="Times New Roman"/>
          <w:noProof/>
          <w:color w:val="auto"/>
          <w:sz w:val="24"/>
          <w:szCs w:val="24"/>
          <w:lang w:eastAsia="pt-BR"/>
        </w:rPr>
        <w:t>Figura 1 -</w:t>
      </w:r>
      <w:r w:rsidR="00E27746" w:rsidRPr="00FA3A9F">
        <w:rPr>
          <w:rFonts w:ascii="Times New Roman" w:hAnsi="Times New Roman" w:cs="Times New Roman"/>
          <w:noProof/>
          <w:color w:val="auto"/>
          <w:sz w:val="24"/>
          <w:szCs w:val="24"/>
          <w:lang w:eastAsia="pt-BR"/>
        </w:rPr>
        <w:t xml:space="preserve"> </w:t>
      </w:r>
      <w:r w:rsidR="00E27746" w:rsidRPr="00FA3A9F">
        <w:rPr>
          <w:rFonts w:ascii="Times New Roman" w:hAnsi="Times New Roman" w:cs="Times New Roman"/>
          <w:b w:val="0"/>
          <w:noProof/>
          <w:color w:val="auto"/>
          <w:sz w:val="24"/>
          <w:szCs w:val="24"/>
          <w:lang w:eastAsia="pt-BR"/>
        </w:rPr>
        <w:t>Entrada das pacientes para parto na DCO/HC-FMUSP</w:t>
      </w:r>
    </w:p>
    <w:p w14:paraId="33BA1A85" w14:textId="0E2132A8" w:rsidR="00DE3C10" w:rsidRPr="00E10C29" w:rsidRDefault="003C2259" w:rsidP="00B93979">
      <w:pPr>
        <w:pStyle w:val="Legenda"/>
        <w:widowControl w:val="0"/>
        <w:spacing w:after="0"/>
        <w:jc w:val="center"/>
        <w:rPr>
          <w:rFonts w:ascii="Times New Roman" w:hAnsi="Times New Roman" w:cs="Times New Roman"/>
          <w:color w:val="auto"/>
          <w:sz w:val="24"/>
          <w:szCs w:val="24"/>
        </w:rPr>
      </w:pPr>
      <w:r w:rsidRPr="00E10C29">
        <w:rPr>
          <w:rFonts w:ascii="Times New Roman" w:hAnsi="Times New Roman" w:cs="Times New Roman"/>
          <w:noProof/>
          <w:color w:val="auto"/>
          <w:sz w:val="24"/>
          <w:szCs w:val="24"/>
          <w:lang w:eastAsia="pt-BR"/>
        </w:rPr>
        <w:drawing>
          <wp:inline distT="0" distB="0" distL="0" distR="0" wp14:anchorId="33C71963" wp14:editId="063ACD5F">
            <wp:extent cx="3271520" cy="3265716"/>
            <wp:effectExtent l="0" t="0" r="5080" b="0"/>
            <wp:docPr id="7" name="Imagem 1" descr="C:\Users\Rafaela\Downloads\demanda_centro_obstetric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faela\Downloads\demanda_centro_obstetrico (4).jpg"/>
                    <pic:cNvPicPr>
                      <a:picLocks noChangeAspect="1" noChangeArrowheads="1"/>
                    </pic:cNvPicPr>
                  </pic:nvPicPr>
                  <pic:blipFill rotWithShape="1">
                    <a:blip r:embed="rId9"/>
                    <a:srcRect t="9807"/>
                    <a:stretch/>
                  </pic:blipFill>
                  <pic:spPr bwMode="auto">
                    <a:xfrm>
                      <a:off x="0" y="0"/>
                      <a:ext cx="3280572" cy="3274752"/>
                    </a:xfrm>
                    <a:prstGeom prst="rect">
                      <a:avLst/>
                    </a:prstGeom>
                    <a:noFill/>
                    <a:ln>
                      <a:noFill/>
                    </a:ln>
                    <a:extLst>
                      <a:ext uri="{53640926-AAD7-44D8-BBD7-CCE9431645EC}">
                        <a14:shadowObscured xmlns:a14="http://schemas.microsoft.com/office/drawing/2010/main"/>
                      </a:ext>
                    </a:extLst>
                  </pic:spPr>
                </pic:pic>
              </a:graphicData>
            </a:graphic>
          </wp:inline>
        </w:drawing>
      </w:r>
    </w:p>
    <w:p w14:paraId="640A3983" w14:textId="544CEF7A" w:rsidR="00E27746" w:rsidRDefault="00E27746" w:rsidP="00371F6F">
      <w:pPr>
        <w:pStyle w:val="Legenda"/>
        <w:widowControl w:val="0"/>
        <w:spacing w:after="0"/>
        <w:ind w:left="1985"/>
        <w:jc w:val="both"/>
        <w:rPr>
          <w:rFonts w:ascii="Times New Roman" w:hAnsi="Times New Roman" w:cs="Times New Roman"/>
          <w:b w:val="0"/>
          <w:bCs w:val="0"/>
          <w:color w:val="000000" w:themeColor="text1"/>
          <w:sz w:val="20"/>
          <w:szCs w:val="20"/>
        </w:rPr>
      </w:pPr>
      <w:bookmarkStart w:id="61" w:name="_Toc453010938"/>
      <w:r w:rsidRPr="00D57DF7">
        <w:rPr>
          <w:rFonts w:ascii="Times New Roman" w:hAnsi="Times New Roman" w:cs="Times New Roman"/>
          <w:color w:val="000000" w:themeColor="text1"/>
          <w:sz w:val="20"/>
          <w:szCs w:val="20"/>
        </w:rPr>
        <w:t>Fonte:</w:t>
      </w:r>
      <w:r w:rsidRPr="00580E4F">
        <w:rPr>
          <w:rFonts w:ascii="Times New Roman" w:hAnsi="Times New Roman" w:cs="Times New Roman"/>
          <w:b w:val="0"/>
          <w:color w:val="000000" w:themeColor="text1"/>
          <w:sz w:val="20"/>
          <w:szCs w:val="20"/>
        </w:rPr>
        <w:t xml:space="preserve"> </w:t>
      </w:r>
      <w:r w:rsidR="00580E4F" w:rsidRPr="00580E4F">
        <w:rPr>
          <w:rFonts w:ascii="Times New Roman" w:hAnsi="Times New Roman" w:cs="Times New Roman"/>
          <w:b w:val="0"/>
          <w:color w:val="000000" w:themeColor="text1"/>
          <w:sz w:val="20"/>
          <w:szCs w:val="20"/>
        </w:rPr>
        <w:t>Os autores</w:t>
      </w:r>
      <w:r w:rsidR="00854590" w:rsidRPr="00580E4F">
        <w:rPr>
          <w:rFonts w:ascii="Times New Roman" w:hAnsi="Times New Roman" w:cs="Times New Roman"/>
          <w:b w:val="0"/>
          <w:bCs w:val="0"/>
          <w:color w:val="000000" w:themeColor="text1"/>
          <w:sz w:val="20"/>
          <w:szCs w:val="20"/>
        </w:rPr>
        <w:t>.</w:t>
      </w:r>
      <w:bookmarkEnd w:id="61"/>
    </w:p>
    <w:p w14:paraId="0998AC9D" w14:textId="77777777" w:rsidR="00B93979" w:rsidRPr="00B93979" w:rsidRDefault="00B93979" w:rsidP="00B93979"/>
    <w:p w14:paraId="35B2E7B1" w14:textId="41F427CD" w:rsidR="00FA3A9F" w:rsidRPr="00FA3A9F" w:rsidRDefault="00FA3A9F" w:rsidP="00B93979">
      <w:pPr>
        <w:widowControl w:val="0"/>
        <w:spacing w:after="0" w:line="360" w:lineRule="auto"/>
        <w:jc w:val="both"/>
        <w:rPr>
          <w:rFonts w:ascii="Times New Roman" w:hAnsi="Times New Roman" w:cs="Times New Roman"/>
          <w:b/>
          <w:sz w:val="24"/>
          <w:szCs w:val="24"/>
        </w:rPr>
      </w:pPr>
      <w:r w:rsidRPr="00FA3A9F">
        <w:rPr>
          <w:rFonts w:ascii="Times New Roman" w:hAnsi="Times New Roman" w:cs="Times New Roman"/>
          <w:b/>
          <w:sz w:val="24"/>
          <w:szCs w:val="24"/>
        </w:rPr>
        <w:t>2</w:t>
      </w:r>
      <w:r w:rsidR="00E56432">
        <w:rPr>
          <w:rFonts w:ascii="Times New Roman" w:hAnsi="Times New Roman" w:cs="Times New Roman"/>
          <w:b/>
          <w:sz w:val="24"/>
          <w:szCs w:val="24"/>
        </w:rPr>
        <w:t>.3</w:t>
      </w:r>
      <w:r w:rsidRPr="00FA3A9F">
        <w:rPr>
          <w:rFonts w:ascii="Times New Roman" w:hAnsi="Times New Roman" w:cs="Times New Roman"/>
          <w:b/>
          <w:sz w:val="24"/>
          <w:szCs w:val="24"/>
        </w:rPr>
        <w:t xml:space="preserve"> M</w:t>
      </w:r>
      <w:r w:rsidR="00E56432">
        <w:rPr>
          <w:rFonts w:ascii="Times New Roman" w:hAnsi="Times New Roman" w:cs="Times New Roman"/>
          <w:b/>
          <w:sz w:val="24"/>
          <w:szCs w:val="24"/>
        </w:rPr>
        <w:t xml:space="preserve">etodologia </w:t>
      </w:r>
    </w:p>
    <w:p w14:paraId="172B5C5B" w14:textId="77777777" w:rsidR="00026872" w:rsidRDefault="00FA3A9F" w:rsidP="00B93979">
      <w:pPr>
        <w:widowControl w:val="0"/>
        <w:spacing w:after="0" w:line="360" w:lineRule="auto"/>
        <w:ind w:firstLine="567"/>
        <w:jc w:val="both"/>
        <w:rPr>
          <w:rFonts w:ascii="Times New Roman" w:hAnsi="Times New Roman" w:cs="Times New Roman"/>
          <w:sz w:val="24"/>
          <w:szCs w:val="24"/>
        </w:rPr>
      </w:pPr>
      <w:r w:rsidRPr="00FA3A9F">
        <w:rPr>
          <w:rFonts w:ascii="Times New Roman" w:hAnsi="Times New Roman" w:cs="Times New Roman"/>
          <w:sz w:val="24"/>
          <w:szCs w:val="24"/>
        </w:rPr>
        <w:t>Trata-se de um estudo de caso de natureza quantitativa com análise descritiva dos dados obtidos.</w:t>
      </w:r>
      <w:r w:rsidR="00232A2B">
        <w:rPr>
          <w:rFonts w:ascii="Times New Roman" w:hAnsi="Times New Roman" w:cs="Times New Roman"/>
          <w:sz w:val="24"/>
          <w:szCs w:val="24"/>
        </w:rPr>
        <w:t xml:space="preserve"> </w:t>
      </w:r>
      <w:r w:rsidRPr="00FA3A9F">
        <w:rPr>
          <w:rFonts w:ascii="Times New Roman" w:hAnsi="Times New Roman" w:cs="Times New Roman"/>
          <w:sz w:val="24"/>
          <w:szCs w:val="24"/>
        </w:rPr>
        <w:t xml:space="preserve">Os dados obtidos foram tabulados e analisados por meio do software Microsoft® Office Excel ® versão 2007. </w:t>
      </w:r>
    </w:p>
    <w:p w14:paraId="5B1C54ED" w14:textId="26F59ABD" w:rsidR="00FA3A9F" w:rsidRPr="00FA3A9F" w:rsidRDefault="00FA3A9F" w:rsidP="00B93979">
      <w:pPr>
        <w:widowControl w:val="0"/>
        <w:spacing w:after="0" w:line="360" w:lineRule="auto"/>
        <w:ind w:firstLine="567"/>
        <w:jc w:val="both"/>
        <w:rPr>
          <w:rFonts w:ascii="Times New Roman" w:hAnsi="Times New Roman" w:cs="Times New Roman"/>
          <w:sz w:val="24"/>
          <w:szCs w:val="24"/>
        </w:rPr>
      </w:pPr>
      <w:r w:rsidRPr="00FA3A9F">
        <w:rPr>
          <w:rFonts w:ascii="Times New Roman" w:hAnsi="Times New Roman" w:cs="Times New Roman"/>
          <w:sz w:val="24"/>
          <w:szCs w:val="24"/>
        </w:rPr>
        <w:t>De acordo com o modelo da teoria de restrições</w:t>
      </w:r>
      <w:r w:rsidR="00026872">
        <w:rPr>
          <w:rFonts w:ascii="Times New Roman" w:hAnsi="Times New Roman" w:cs="Times New Roman"/>
          <w:sz w:val="24"/>
          <w:szCs w:val="24"/>
        </w:rPr>
        <w:t xml:space="preserve"> (descrita adiante)</w:t>
      </w:r>
      <w:r w:rsidRPr="00FA3A9F">
        <w:rPr>
          <w:rFonts w:ascii="Times New Roman" w:hAnsi="Times New Roman" w:cs="Times New Roman"/>
          <w:sz w:val="24"/>
          <w:szCs w:val="24"/>
        </w:rPr>
        <w:t>, identificou-se o número de leitos no alojamento conjunto como fator limitante para a capacidade produtiva de partos na DCO. A fim de ajustar demais parâmetros a esta limitação, avaliou-se por meio da equação de Erlang-B,</w:t>
      </w:r>
      <w:r w:rsidR="00026872">
        <w:rPr>
          <w:rFonts w:ascii="Times New Roman" w:hAnsi="Times New Roman" w:cs="Times New Roman"/>
          <w:sz w:val="24"/>
          <w:szCs w:val="24"/>
        </w:rPr>
        <w:t xml:space="preserve"> abordada a seguir,</w:t>
      </w:r>
      <w:r w:rsidRPr="00FA3A9F">
        <w:rPr>
          <w:rFonts w:ascii="Times New Roman" w:hAnsi="Times New Roman" w:cs="Times New Roman"/>
          <w:sz w:val="24"/>
          <w:szCs w:val="24"/>
        </w:rPr>
        <w:t xml:space="preserve"> qual seria a demanda estimada para manter a taxa de recusa de até 5%, diante do número de 13 leitos disponíveis no Alojamento Conjunto da DCO.</w:t>
      </w:r>
    </w:p>
    <w:p w14:paraId="68F2DE0A" w14:textId="4D3D8343" w:rsidR="00FA3A9F" w:rsidRPr="00FA3A9F" w:rsidRDefault="00FA3A9F" w:rsidP="00B93979">
      <w:pPr>
        <w:widowControl w:val="0"/>
        <w:spacing w:after="0" w:line="360" w:lineRule="auto"/>
        <w:ind w:firstLine="567"/>
        <w:jc w:val="both"/>
        <w:rPr>
          <w:rFonts w:ascii="Times New Roman" w:hAnsi="Times New Roman" w:cs="Times New Roman"/>
          <w:sz w:val="24"/>
          <w:szCs w:val="24"/>
        </w:rPr>
      </w:pPr>
      <w:r w:rsidRPr="00FA3A9F">
        <w:rPr>
          <w:rFonts w:ascii="Times New Roman" w:hAnsi="Times New Roman" w:cs="Times New Roman"/>
          <w:sz w:val="24"/>
          <w:szCs w:val="24"/>
        </w:rPr>
        <w:t xml:space="preserve">Com este intuito, para o período de julho/2015 a abril/2016, </w:t>
      </w:r>
      <w:ins w:id="62" w:author="Karin Rees de Azevedo" w:date="2018-07-26T19:08:00Z">
        <w:r w:rsidR="00AD0D5D">
          <w:rPr>
            <w:rFonts w:ascii="Times New Roman" w:hAnsi="Times New Roman" w:cs="Times New Roman"/>
            <w:sz w:val="24"/>
            <w:szCs w:val="24"/>
          </w:rPr>
          <w:t>foi realizado</w:t>
        </w:r>
        <w:r w:rsidR="00284177">
          <w:rPr>
            <w:rFonts w:ascii="Times New Roman" w:hAnsi="Times New Roman" w:cs="Times New Roman"/>
            <w:sz w:val="24"/>
            <w:szCs w:val="24"/>
          </w:rPr>
          <w:t xml:space="preserve"> </w:t>
        </w:r>
      </w:ins>
      <w:del w:id="63" w:author="Karin Rees de Azevedo" w:date="2018-07-26T19:08:00Z">
        <w:r w:rsidRPr="00FA3A9F" w:rsidDel="00AD0D5D">
          <w:rPr>
            <w:rFonts w:ascii="Times New Roman" w:hAnsi="Times New Roman" w:cs="Times New Roman"/>
            <w:sz w:val="24"/>
            <w:szCs w:val="24"/>
          </w:rPr>
          <w:delText>fizemos</w:delText>
        </w:r>
      </w:del>
      <w:r w:rsidRPr="00FA3A9F">
        <w:rPr>
          <w:rFonts w:ascii="Times New Roman" w:hAnsi="Times New Roman" w:cs="Times New Roman"/>
          <w:sz w:val="24"/>
          <w:szCs w:val="24"/>
        </w:rPr>
        <w:t xml:space="preserve"> o levantamento de dados da unidade de saúde,</w:t>
      </w:r>
      <w:r w:rsidR="00490FBF">
        <w:rPr>
          <w:rFonts w:ascii="Times New Roman" w:hAnsi="Times New Roman" w:cs="Times New Roman"/>
          <w:sz w:val="24"/>
          <w:szCs w:val="24"/>
        </w:rPr>
        <w:t xml:space="preserve"> tendo como fonte</w:t>
      </w:r>
      <w:ins w:id="64" w:author="Karin Rees de Azevedo" w:date="2018-07-26T19:08:00Z">
        <w:r w:rsidR="00284177">
          <w:rPr>
            <w:rFonts w:ascii="Times New Roman" w:hAnsi="Times New Roman" w:cs="Times New Roman"/>
            <w:sz w:val="24"/>
            <w:szCs w:val="24"/>
          </w:rPr>
          <w:t>s</w:t>
        </w:r>
      </w:ins>
      <w:r w:rsidR="00490FBF">
        <w:rPr>
          <w:rFonts w:ascii="Times New Roman" w:hAnsi="Times New Roman" w:cs="Times New Roman"/>
          <w:sz w:val="24"/>
          <w:szCs w:val="24"/>
        </w:rPr>
        <w:t xml:space="preserve"> a</w:t>
      </w:r>
      <w:r w:rsidRPr="00FA3A9F">
        <w:rPr>
          <w:rFonts w:ascii="Times New Roman" w:hAnsi="Times New Roman" w:cs="Times New Roman"/>
          <w:sz w:val="24"/>
          <w:szCs w:val="24"/>
        </w:rPr>
        <w:t xml:space="preserve"> Divisão de Arquivo Médico (DAM) do ICHC e </w:t>
      </w:r>
      <w:r w:rsidR="00490FBF">
        <w:rPr>
          <w:rFonts w:ascii="Times New Roman" w:hAnsi="Times New Roman" w:cs="Times New Roman"/>
          <w:sz w:val="24"/>
          <w:szCs w:val="24"/>
        </w:rPr>
        <w:t xml:space="preserve">o </w:t>
      </w:r>
      <w:r w:rsidRPr="00FA3A9F">
        <w:rPr>
          <w:rFonts w:ascii="Times New Roman" w:hAnsi="Times New Roman" w:cs="Times New Roman"/>
          <w:sz w:val="24"/>
          <w:szCs w:val="24"/>
        </w:rPr>
        <w:t>Sistema Informatizado de Internações da DCO do HC-FMUSP, a fim de obter</w:t>
      </w:r>
      <w:del w:id="65" w:author="Karin Rees de Azevedo" w:date="2018-07-26T19:08:00Z">
        <w:r w:rsidRPr="00FA3A9F" w:rsidDel="00284177">
          <w:rPr>
            <w:rFonts w:ascii="Times New Roman" w:hAnsi="Times New Roman" w:cs="Times New Roman"/>
            <w:sz w:val="24"/>
            <w:szCs w:val="24"/>
          </w:rPr>
          <w:delText>mos</w:delText>
        </w:r>
      </w:del>
      <w:r w:rsidRPr="00FA3A9F">
        <w:rPr>
          <w:rFonts w:ascii="Times New Roman" w:hAnsi="Times New Roman" w:cs="Times New Roman"/>
          <w:sz w:val="24"/>
          <w:szCs w:val="24"/>
        </w:rPr>
        <w:t xml:space="preserve"> as seguintes informações: i) tempo médio de permanência das pacientes no alojamento conjunto da DCO no referido período; ii) taxa de ocupação dos leitos no alojamento conjunto da DCO no referido período; iii) número de partos de fetos vivos realizados diariamente na DCO no referido período; iv) proporção de pacientes “internas” (oriundas do ambulatório de pré-natal) e de pacientes “externas” (oriundas de pré-natal de outros serviços) entre os partos de fetos vivos realizados na DCO no referido período; v) número médio mensal de primeiras consultas no ambulatório de pré-natal da DCO no referido período.</w:t>
      </w:r>
    </w:p>
    <w:p w14:paraId="0FD9A775" w14:textId="58CB89E6" w:rsidR="00DE3C10" w:rsidRDefault="00FA3A9F" w:rsidP="00B93979">
      <w:pPr>
        <w:widowControl w:val="0"/>
        <w:spacing w:after="0" w:line="360" w:lineRule="auto"/>
        <w:ind w:firstLine="567"/>
        <w:jc w:val="both"/>
        <w:rPr>
          <w:rFonts w:ascii="Times New Roman" w:hAnsi="Times New Roman" w:cs="Times New Roman"/>
          <w:sz w:val="24"/>
          <w:szCs w:val="24"/>
        </w:rPr>
      </w:pPr>
      <w:r w:rsidRPr="00FA3A9F">
        <w:rPr>
          <w:rFonts w:ascii="Times New Roman" w:hAnsi="Times New Roman" w:cs="Times New Roman"/>
          <w:sz w:val="24"/>
          <w:szCs w:val="24"/>
        </w:rPr>
        <w:t xml:space="preserve">Com estas informações, </w:t>
      </w:r>
      <w:ins w:id="66" w:author="Karin Rees de Azevedo" w:date="2018-07-26T19:09:00Z">
        <w:r w:rsidR="00284177">
          <w:rPr>
            <w:rFonts w:ascii="Times New Roman" w:hAnsi="Times New Roman" w:cs="Times New Roman"/>
            <w:sz w:val="24"/>
            <w:szCs w:val="24"/>
          </w:rPr>
          <w:t xml:space="preserve">apresenta-se </w:t>
        </w:r>
      </w:ins>
      <w:del w:id="67" w:author="Karin Rees de Azevedo" w:date="2018-07-26T19:09:00Z">
        <w:r w:rsidRPr="00FA3A9F" w:rsidDel="00284177">
          <w:rPr>
            <w:rFonts w:ascii="Times New Roman" w:hAnsi="Times New Roman" w:cs="Times New Roman"/>
            <w:sz w:val="24"/>
            <w:szCs w:val="24"/>
          </w:rPr>
          <w:delText>seguimos</w:delText>
        </w:r>
      </w:del>
      <w:r w:rsidRPr="00FA3A9F">
        <w:rPr>
          <w:rFonts w:ascii="Times New Roman" w:hAnsi="Times New Roman" w:cs="Times New Roman"/>
          <w:sz w:val="24"/>
          <w:szCs w:val="24"/>
        </w:rPr>
        <w:t xml:space="preserve"> o seguinte roteiro para calcular o redimensionamento do serviço</w:t>
      </w:r>
      <w:ins w:id="68" w:author="Karin Rees de Azevedo" w:date="2018-07-26T19:09:00Z">
        <w:r w:rsidR="00284177">
          <w:rPr>
            <w:rFonts w:ascii="Times New Roman" w:hAnsi="Times New Roman" w:cs="Times New Roman"/>
            <w:sz w:val="24"/>
            <w:szCs w:val="24"/>
          </w:rPr>
          <w:t>,</w:t>
        </w:r>
      </w:ins>
      <w:r w:rsidRPr="00FA3A9F">
        <w:rPr>
          <w:rFonts w:ascii="Times New Roman" w:hAnsi="Times New Roman" w:cs="Times New Roman"/>
          <w:sz w:val="24"/>
          <w:szCs w:val="24"/>
        </w:rPr>
        <w:t xml:space="preserve"> a fim de se obter uma taxa de recusa de até 5% para 13 leitos disponíveis no alojamento conjunto: i) Avalia</w:t>
      </w:r>
      <w:ins w:id="69" w:author="Karin Rees de Azevedo" w:date="2018-07-26T19:09:00Z">
        <w:r w:rsidR="00284177">
          <w:rPr>
            <w:rFonts w:ascii="Times New Roman" w:hAnsi="Times New Roman" w:cs="Times New Roman"/>
            <w:sz w:val="24"/>
            <w:szCs w:val="24"/>
          </w:rPr>
          <w:t xml:space="preserve">da </w:t>
        </w:r>
      </w:ins>
      <w:del w:id="70" w:author="Karin Rees de Azevedo" w:date="2018-07-26T19:09:00Z">
        <w:r w:rsidRPr="00FA3A9F" w:rsidDel="00284177">
          <w:rPr>
            <w:rFonts w:ascii="Times New Roman" w:hAnsi="Times New Roman" w:cs="Times New Roman"/>
            <w:sz w:val="24"/>
            <w:szCs w:val="24"/>
          </w:rPr>
          <w:delText>mos</w:delText>
        </w:r>
      </w:del>
      <w:r w:rsidRPr="00FA3A9F">
        <w:rPr>
          <w:rFonts w:ascii="Times New Roman" w:hAnsi="Times New Roman" w:cs="Times New Roman"/>
          <w:sz w:val="24"/>
          <w:szCs w:val="24"/>
        </w:rPr>
        <w:t xml:space="preserve"> se a frequência absoluta de partos diários na DCO seguia a distribuição de Poisson para aplicação da fórmula de Erlang-B; ii) Com base na taxa de ocupação apresentada pelo DAM e no número de leitos disponíveis, estima</w:t>
      </w:r>
      <w:ins w:id="71" w:author="Karin Rees de Azevedo" w:date="2018-07-26T19:10:00Z">
        <w:r w:rsidR="00284177">
          <w:rPr>
            <w:rFonts w:ascii="Times New Roman" w:hAnsi="Times New Roman" w:cs="Times New Roman"/>
            <w:sz w:val="24"/>
            <w:szCs w:val="24"/>
          </w:rPr>
          <w:t xml:space="preserve">-se </w:t>
        </w:r>
      </w:ins>
      <w:del w:id="72" w:author="Karin Rees de Azevedo" w:date="2018-07-26T19:10:00Z">
        <w:r w:rsidRPr="00FA3A9F" w:rsidDel="00284177">
          <w:rPr>
            <w:rFonts w:ascii="Times New Roman" w:hAnsi="Times New Roman" w:cs="Times New Roman"/>
            <w:sz w:val="24"/>
            <w:szCs w:val="24"/>
          </w:rPr>
          <w:delText>m</w:delText>
        </w:r>
      </w:del>
      <w:del w:id="73" w:author="Karin Rees de Azevedo" w:date="2018-07-26T19:09:00Z">
        <w:r w:rsidRPr="00FA3A9F" w:rsidDel="00284177">
          <w:rPr>
            <w:rFonts w:ascii="Times New Roman" w:hAnsi="Times New Roman" w:cs="Times New Roman"/>
            <w:sz w:val="24"/>
            <w:szCs w:val="24"/>
          </w:rPr>
          <w:delText>os</w:delText>
        </w:r>
      </w:del>
      <w:r w:rsidRPr="00FA3A9F">
        <w:rPr>
          <w:rFonts w:ascii="Times New Roman" w:hAnsi="Times New Roman" w:cs="Times New Roman"/>
          <w:sz w:val="24"/>
          <w:szCs w:val="24"/>
        </w:rPr>
        <w:t xml:space="preserve"> o número médio de leitos ocupados no período; a partir deste número, pela Equação (2), estima</w:t>
      </w:r>
      <w:ins w:id="74" w:author="Karin Rees de Azevedo" w:date="2018-07-26T19:10:00Z">
        <w:r w:rsidR="00284177">
          <w:rPr>
            <w:rFonts w:ascii="Times New Roman" w:hAnsi="Times New Roman" w:cs="Times New Roman"/>
            <w:sz w:val="24"/>
            <w:szCs w:val="24"/>
          </w:rPr>
          <w:t xml:space="preserve">-se </w:t>
        </w:r>
      </w:ins>
      <w:del w:id="75" w:author="Karin Rees de Azevedo" w:date="2018-07-26T19:10:00Z">
        <w:r w:rsidRPr="00FA3A9F" w:rsidDel="00284177">
          <w:rPr>
            <w:rFonts w:ascii="Times New Roman" w:hAnsi="Times New Roman" w:cs="Times New Roman"/>
            <w:sz w:val="24"/>
            <w:szCs w:val="24"/>
          </w:rPr>
          <w:delText>mos</w:delText>
        </w:r>
      </w:del>
      <w:r w:rsidRPr="00FA3A9F">
        <w:rPr>
          <w:rFonts w:ascii="Times New Roman" w:hAnsi="Times New Roman" w:cs="Times New Roman"/>
          <w:sz w:val="24"/>
          <w:szCs w:val="24"/>
        </w:rPr>
        <w:t xml:space="preserve"> a demanda atual de chegadas/dia de pacientes na DCO; iii) Utilizando a estimativa de chegada diária na DCO, calcula</w:t>
      </w:r>
      <w:ins w:id="76" w:author="Karin Rees de Azevedo" w:date="2018-07-26T19:10:00Z">
        <w:r w:rsidR="00284177">
          <w:rPr>
            <w:rFonts w:ascii="Times New Roman" w:hAnsi="Times New Roman" w:cs="Times New Roman"/>
            <w:sz w:val="24"/>
            <w:szCs w:val="24"/>
          </w:rPr>
          <w:t>-se</w:t>
        </w:r>
      </w:ins>
      <w:del w:id="77" w:author="Karin Rees de Azevedo" w:date="2018-07-26T19:10:00Z">
        <w:r w:rsidRPr="00FA3A9F" w:rsidDel="00284177">
          <w:rPr>
            <w:rFonts w:ascii="Times New Roman" w:hAnsi="Times New Roman" w:cs="Times New Roman"/>
            <w:sz w:val="24"/>
            <w:szCs w:val="24"/>
          </w:rPr>
          <w:delText>mos</w:delText>
        </w:r>
      </w:del>
      <w:r w:rsidRPr="00FA3A9F">
        <w:rPr>
          <w:rFonts w:ascii="Times New Roman" w:hAnsi="Times New Roman" w:cs="Times New Roman"/>
          <w:sz w:val="24"/>
          <w:szCs w:val="24"/>
        </w:rPr>
        <w:t xml:space="preserve">, por meio da Equação (1), a taxa de recusa atual para uma capacidade de 13 leitos no alojamento conjunto; iv) Ainda pela Equação (1), </w:t>
      </w:r>
      <w:ins w:id="78" w:author="Karin Rees de Azevedo" w:date="2018-07-26T19:10:00Z">
        <w:r w:rsidR="00284177">
          <w:rPr>
            <w:rFonts w:ascii="Times New Roman" w:hAnsi="Times New Roman" w:cs="Times New Roman"/>
            <w:sz w:val="24"/>
            <w:szCs w:val="24"/>
          </w:rPr>
          <w:t xml:space="preserve">foram feitas </w:t>
        </w:r>
      </w:ins>
      <w:del w:id="79" w:author="Karin Rees de Azevedo" w:date="2018-07-26T19:10:00Z">
        <w:r w:rsidRPr="00FA3A9F" w:rsidDel="00284177">
          <w:rPr>
            <w:rFonts w:ascii="Times New Roman" w:hAnsi="Times New Roman" w:cs="Times New Roman"/>
            <w:sz w:val="24"/>
            <w:szCs w:val="24"/>
          </w:rPr>
          <w:delText>fizemos</w:delText>
        </w:r>
      </w:del>
      <w:r w:rsidRPr="00FA3A9F">
        <w:rPr>
          <w:rFonts w:ascii="Times New Roman" w:hAnsi="Times New Roman" w:cs="Times New Roman"/>
          <w:sz w:val="24"/>
          <w:szCs w:val="24"/>
        </w:rPr>
        <w:t xml:space="preserve"> simulações de vários cenários, reduzindo a taxa de demanda diária em 10%, 20% e em 30%, diminuindo a média de permanência e aumentando o número de leitos disponíveis para se avaliar, em cada situação, a taxa de recusa de pacientes; v) Com base na proporção de pacientes “internas” e pacientes “externas”, avalia</w:t>
      </w:r>
      <w:ins w:id="80" w:author="Karin Rees de Azevedo" w:date="2018-07-26T19:11:00Z">
        <w:r w:rsidR="000B5544">
          <w:rPr>
            <w:rFonts w:ascii="Times New Roman" w:hAnsi="Times New Roman" w:cs="Times New Roman"/>
            <w:sz w:val="24"/>
            <w:szCs w:val="24"/>
          </w:rPr>
          <w:t xml:space="preserve">-se </w:t>
        </w:r>
      </w:ins>
      <w:del w:id="81" w:author="Karin Rees de Azevedo" w:date="2018-07-26T19:11:00Z">
        <w:r w:rsidRPr="00FA3A9F" w:rsidDel="000B5544">
          <w:rPr>
            <w:rFonts w:ascii="Times New Roman" w:hAnsi="Times New Roman" w:cs="Times New Roman"/>
            <w:sz w:val="24"/>
            <w:szCs w:val="24"/>
          </w:rPr>
          <w:delText>mos</w:delText>
        </w:r>
      </w:del>
      <w:r w:rsidRPr="00FA3A9F">
        <w:rPr>
          <w:rFonts w:ascii="Times New Roman" w:hAnsi="Times New Roman" w:cs="Times New Roman"/>
          <w:sz w:val="24"/>
          <w:szCs w:val="24"/>
        </w:rPr>
        <w:t xml:space="preserve"> o impacto da redução de cada uma destas portas de entrada para o alcance da taxa de recusa desejada de até 5%, mantendo-se a média de permanência atual e o número de 13 leitos do alojamento conjunto.</w:t>
      </w:r>
    </w:p>
    <w:p w14:paraId="15C58AF7" w14:textId="77777777" w:rsidR="00E56432" w:rsidRDefault="00E56432" w:rsidP="00B93979">
      <w:pPr>
        <w:widowControl w:val="0"/>
        <w:spacing w:after="0" w:line="360" w:lineRule="auto"/>
        <w:ind w:firstLine="567"/>
        <w:jc w:val="both"/>
        <w:rPr>
          <w:rFonts w:ascii="Times New Roman" w:hAnsi="Times New Roman" w:cs="Times New Roman"/>
          <w:sz w:val="24"/>
          <w:szCs w:val="24"/>
        </w:rPr>
      </w:pPr>
    </w:p>
    <w:p w14:paraId="7CA6765B" w14:textId="33FE6968" w:rsidR="00692FA5" w:rsidRPr="00E10C29" w:rsidRDefault="00E56432" w:rsidP="00B93979">
      <w:pPr>
        <w:pStyle w:val="Ttulo2"/>
        <w:keepNext w:val="0"/>
        <w:keepLines w:val="0"/>
        <w:widowControl w:val="0"/>
        <w:spacing w:before="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2.4</w:t>
      </w:r>
      <w:r w:rsidR="00FA3A9F" w:rsidRPr="00D57DF7">
        <w:rPr>
          <w:rFonts w:ascii="Times New Roman" w:hAnsi="Times New Roman" w:cs="Times New Roman"/>
          <w:color w:val="000000" w:themeColor="text1"/>
          <w:sz w:val="24"/>
          <w:szCs w:val="24"/>
        </w:rPr>
        <w:t xml:space="preserve"> </w:t>
      </w:r>
      <w:bookmarkStart w:id="82" w:name="_Toc453015373"/>
      <w:r w:rsidR="001B27EB" w:rsidRPr="00E10C29">
        <w:rPr>
          <w:rFonts w:ascii="Times New Roman" w:hAnsi="Times New Roman" w:cs="Times New Roman"/>
          <w:color w:val="000000" w:themeColor="text1"/>
          <w:sz w:val="24"/>
          <w:szCs w:val="24"/>
        </w:rPr>
        <w:t xml:space="preserve">Teoria das </w:t>
      </w:r>
      <w:r w:rsidR="00FA3A9F" w:rsidRPr="00D57DF7">
        <w:rPr>
          <w:rFonts w:ascii="Times New Roman" w:hAnsi="Times New Roman" w:cs="Times New Roman"/>
          <w:color w:val="000000" w:themeColor="text1"/>
          <w:sz w:val="24"/>
          <w:szCs w:val="24"/>
        </w:rPr>
        <w:t>r</w:t>
      </w:r>
      <w:r w:rsidR="001B27EB" w:rsidRPr="00E10C29">
        <w:rPr>
          <w:rFonts w:ascii="Times New Roman" w:hAnsi="Times New Roman" w:cs="Times New Roman"/>
          <w:color w:val="000000" w:themeColor="text1"/>
          <w:sz w:val="24"/>
          <w:szCs w:val="24"/>
        </w:rPr>
        <w:t>estrições</w:t>
      </w:r>
      <w:bookmarkEnd w:id="82"/>
    </w:p>
    <w:p w14:paraId="141FE55C" w14:textId="124FEC0D" w:rsidR="00412761" w:rsidRDefault="00412761" w:rsidP="00B93979">
      <w:pPr>
        <w:widowControl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A teoria das restrições </w:t>
      </w:r>
      <w:r w:rsidR="00885B71">
        <w:rPr>
          <w:rFonts w:ascii="Times New Roman" w:hAnsi="Times New Roman" w:cs="Times New Roman"/>
          <w:sz w:val="24"/>
          <w:szCs w:val="24"/>
        </w:rPr>
        <w:t>é uma ferramenta de administração que pode auxiliar na tomada de decisões organizacionais</w:t>
      </w:r>
      <w:ins w:id="83" w:author="Karin Rees de Azevedo" w:date="2018-07-26T19:24:00Z">
        <w:r w:rsidR="009F49EF">
          <w:rPr>
            <w:rFonts w:ascii="Times New Roman" w:hAnsi="Times New Roman" w:cs="Times New Roman"/>
            <w:sz w:val="24"/>
            <w:szCs w:val="24"/>
          </w:rPr>
          <w:t>,</w:t>
        </w:r>
      </w:ins>
      <w:r w:rsidR="00885B71">
        <w:rPr>
          <w:rFonts w:ascii="Times New Roman" w:hAnsi="Times New Roman" w:cs="Times New Roman"/>
          <w:sz w:val="24"/>
          <w:szCs w:val="24"/>
        </w:rPr>
        <w:t xml:space="preserve"> tendo como base a premissa de que existam </w:t>
      </w:r>
      <w:del w:id="84" w:author="Karin Rees de Azevedo" w:date="2018-07-26T19:24:00Z">
        <w:r w:rsidR="00C0604A" w:rsidDel="009F49EF">
          <w:rPr>
            <w:rFonts w:ascii="Times New Roman" w:hAnsi="Times New Roman" w:cs="Times New Roman"/>
            <w:sz w:val="24"/>
            <w:szCs w:val="24"/>
          </w:rPr>
          <w:delText xml:space="preserve"> </w:delText>
        </w:r>
      </w:del>
      <w:r w:rsidR="00C0604A">
        <w:rPr>
          <w:rFonts w:ascii="Times New Roman" w:hAnsi="Times New Roman" w:cs="Times New Roman"/>
          <w:sz w:val="24"/>
          <w:szCs w:val="24"/>
        </w:rPr>
        <w:t xml:space="preserve">poucos </w:t>
      </w:r>
      <w:r w:rsidR="00885B71">
        <w:rPr>
          <w:rFonts w:ascii="Times New Roman" w:hAnsi="Times New Roman" w:cs="Times New Roman"/>
          <w:sz w:val="24"/>
          <w:szCs w:val="24"/>
        </w:rPr>
        <w:t xml:space="preserve">pontos </w:t>
      </w:r>
      <w:r w:rsidR="00C0604A">
        <w:rPr>
          <w:rFonts w:ascii="Times New Roman" w:hAnsi="Times New Roman" w:cs="Times New Roman"/>
          <w:sz w:val="24"/>
          <w:szCs w:val="24"/>
        </w:rPr>
        <w:t xml:space="preserve">(físicos e não físicos) </w:t>
      </w:r>
      <w:r w:rsidR="00885B71">
        <w:rPr>
          <w:rFonts w:ascii="Times New Roman" w:hAnsi="Times New Roman" w:cs="Times New Roman"/>
          <w:sz w:val="24"/>
          <w:szCs w:val="24"/>
        </w:rPr>
        <w:t>que restrinjam os processos de trabalho</w:t>
      </w:r>
      <w:r w:rsidR="00C0604A">
        <w:rPr>
          <w:rFonts w:ascii="Times New Roman" w:hAnsi="Times New Roman" w:cs="Times New Roman"/>
          <w:sz w:val="24"/>
          <w:szCs w:val="24"/>
        </w:rPr>
        <w:t>, impedindo que a organização atinja sua capacidade plena de produção</w:t>
      </w:r>
      <w:r w:rsidR="00885B71">
        <w:rPr>
          <w:rFonts w:ascii="Times New Roman" w:hAnsi="Times New Roman" w:cs="Times New Roman"/>
          <w:sz w:val="24"/>
          <w:szCs w:val="24"/>
        </w:rPr>
        <w:t xml:space="preserve">. É uma metodologia científica que permite propor soluções para problemas críticos </w:t>
      </w:r>
      <w:r w:rsidR="00885B71" w:rsidRPr="00E10C29">
        <w:rPr>
          <w:rFonts w:ascii="Times New Roman" w:hAnsi="Times New Roman" w:cs="Times New Roman"/>
          <w:sz w:val="24"/>
          <w:szCs w:val="24"/>
        </w:rPr>
        <w:fldChar w:fldCharType="begin"/>
      </w:r>
      <w:r w:rsidR="00885B71" w:rsidRPr="00E10C29">
        <w:rPr>
          <w:rFonts w:ascii="Times New Roman" w:hAnsi="Times New Roman" w:cs="Times New Roman"/>
          <w:sz w:val="24"/>
          <w:szCs w:val="24"/>
        </w:rPr>
        <w:instrText xml:space="preserve"> ADDIN EN.CITE &lt;EndNote&gt;&lt;Cite&gt;&lt;Author&gt;Tachizawa&lt;/Author&gt;&lt;Year&gt;2009&lt;/Year&gt;&lt;RecNum&gt;205&lt;/RecNum&gt;&lt;DisplayText&gt;(Pozo et al., 2009)&lt;/DisplayText&gt;&lt;record&gt;&lt;rec-number&gt;205&lt;/rec-number&gt;&lt;foreign-keys&gt;&lt;key app="EN" db-id="z2pvzd2wopewvbeefz45zztnwvfz295tx5vv" timestamp="1464892235"&gt;205&lt;/key&gt;&lt;key app="ENWeb" db-id=""&gt;0&lt;/key&gt;&lt;/foreign-keys&gt;&lt;ref-type name="Journal Article"&gt;17&lt;/ref-type&gt;&lt;contributors&gt;&lt;authors&gt;&lt;author&gt;H Pozo&lt;/author&gt;&lt;author&gt;E T Tachizawa&lt;/author&gt;&lt;author&gt;D Picchiai&lt;/author&gt;&lt;/authors&gt;&lt;/contributors&gt;&lt;titles&gt;&lt;title&gt;The theory of constraints and the small firm: an alternative strategy in the manufacturing management&lt;/title&gt;&lt;secondary-title&gt;Revista de Administração e Inovação&lt;/secondary-title&gt;&lt;/titles&gt;&lt;periodical&gt;&lt;full-title&gt;Revista de administração e Inovação&lt;/full-title&gt;&lt;/periodical&gt;&lt;pages&gt;5-25&lt;/pages&gt;&lt;volume&gt;6&lt;/volume&gt;&lt;number&gt;3&lt;/number&gt;&lt;dates&gt;&lt;year&gt;2009&lt;/year&gt;&lt;/dates&gt;&lt;urls&gt;&lt;related-urls&gt;&lt;url&gt;http://www.redalyc.org/articulo.oa?id=97312500002&lt;/url&gt;&lt;/related-urls&gt;&lt;/urls&gt;&lt;access-date&gt;01/06/2016&lt;/access-date&gt;&lt;/record&gt;&lt;/Cite&gt;&lt;/EndNote&gt;</w:instrText>
      </w:r>
      <w:r w:rsidR="00885B71" w:rsidRPr="00E10C29">
        <w:rPr>
          <w:rFonts w:ascii="Times New Roman" w:hAnsi="Times New Roman" w:cs="Times New Roman"/>
          <w:sz w:val="24"/>
          <w:szCs w:val="24"/>
        </w:rPr>
        <w:fldChar w:fldCharType="separate"/>
      </w:r>
      <w:r w:rsidR="00885B71" w:rsidRPr="00E10C29">
        <w:rPr>
          <w:rFonts w:ascii="Times New Roman" w:hAnsi="Times New Roman" w:cs="Times New Roman"/>
          <w:sz w:val="24"/>
          <w:szCs w:val="24"/>
        </w:rPr>
        <w:t>(POZO et al., 2009)</w:t>
      </w:r>
      <w:r w:rsidR="00885B71" w:rsidRPr="00E10C29">
        <w:rPr>
          <w:rFonts w:ascii="Times New Roman" w:hAnsi="Times New Roman" w:cs="Times New Roman"/>
          <w:sz w:val="24"/>
          <w:szCs w:val="24"/>
        </w:rPr>
        <w:fldChar w:fldCharType="end"/>
      </w:r>
      <w:r w:rsidR="00885B71" w:rsidRPr="00E10C29">
        <w:rPr>
          <w:rFonts w:ascii="Times New Roman" w:hAnsi="Times New Roman" w:cs="Times New Roman"/>
          <w:sz w:val="24"/>
          <w:szCs w:val="24"/>
        </w:rPr>
        <w:t>.</w:t>
      </w:r>
    </w:p>
    <w:p w14:paraId="2B917AC6" w14:textId="77777777" w:rsidR="00C0604A" w:rsidRDefault="00156064" w:rsidP="00B93979">
      <w:pPr>
        <w:widowControl w:val="0"/>
        <w:spacing w:after="0" w:line="360" w:lineRule="auto"/>
        <w:ind w:firstLine="567"/>
        <w:jc w:val="both"/>
        <w:rPr>
          <w:rFonts w:ascii="Times New Roman" w:hAnsi="Times New Roman" w:cs="Times New Roman"/>
          <w:sz w:val="24"/>
          <w:szCs w:val="24"/>
        </w:rPr>
      </w:pPr>
      <w:r w:rsidRPr="00490FBF">
        <w:rPr>
          <w:rFonts w:ascii="Times New Roman" w:hAnsi="Times New Roman" w:cs="Times New Roman"/>
          <w:sz w:val="24"/>
          <w:szCs w:val="24"/>
        </w:rPr>
        <w:t>De acordo com a teoria de restrições</w:t>
      </w:r>
      <w:r w:rsidRPr="00E10C29">
        <w:rPr>
          <w:rFonts w:ascii="Times New Roman" w:hAnsi="Times New Roman" w:cs="Times New Roman"/>
          <w:sz w:val="24"/>
          <w:szCs w:val="24"/>
        </w:rPr>
        <w:t>, toda organização deve ser vista como uma cadeia sincronizada, cujos elos entre cada atividade formam um sistema que deve atuar com sinergia</w:t>
      </w:r>
      <w:r w:rsidR="00101E3B" w:rsidRPr="00E10C29">
        <w:rPr>
          <w:rFonts w:ascii="Times New Roman" w:hAnsi="Times New Roman" w:cs="Times New Roman"/>
          <w:sz w:val="24"/>
          <w:szCs w:val="24"/>
        </w:rPr>
        <w:t xml:space="preserve"> </w:t>
      </w:r>
      <w:r w:rsidRPr="00E10C29">
        <w:rPr>
          <w:rFonts w:ascii="Times New Roman" w:hAnsi="Times New Roman" w:cs="Times New Roman"/>
          <w:sz w:val="24"/>
          <w:szCs w:val="24"/>
        </w:rPr>
        <w:t>produtiva. No entanto, todo sistema está sujeito a pelo menos um ponto de restrição, que limita sua capacidade produtiva</w:t>
      </w:r>
      <w:r w:rsidR="00FD2CF5" w:rsidRPr="00E10C29">
        <w:rPr>
          <w:rFonts w:ascii="Times New Roman" w:hAnsi="Times New Roman" w:cs="Times New Roman"/>
          <w:sz w:val="24"/>
          <w:szCs w:val="24"/>
        </w:rPr>
        <w:t xml:space="preserve"> </w:t>
      </w:r>
      <w:r w:rsidR="008249EB" w:rsidRPr="00E10C29">
        <w:rPr>
          <w:rFonts w:ascii="Times New Roman" w:hAnsi="Times New Roman" w:cs="Times New Roman"/>
          <w:sz w:val="24"/>
          <w:szCs w:val="24"/>
        </w:rPr>
        <w:fldChar w:fldCharType="begin"/>
      </w:r>
      <w:r w:rsidR="00633C82" w:rsidRPr="00E10C29">
        <w:rPr>
          <w:rFonts w:ascii="Times New Roman" w:hAnsi="Times New Roman" w:cs="Times New Roman"/>
          <w:sz w:val="24"/>
          <w:szCs w:val="24"/>
        </w:rPr>
        <w:instrText xml:space="preserve"> ADDIN EN.CITE &lt;EndNote&gt;&lt;Cite&gt;&lt;Author&gt;Şimşit&lt;/Author&gt;&lt;Year&gt;2014&lt;/Year&gt;&lt;RecNum&gt;212&lt;/RecNum&gt;&lt;DisplayText&gt;(Şimşit et al., 2014)&lt;/DisplayText&gt;&lt;record&gt;&lt;rec-number&gt;212&lt;/rec-number&gt;&lt;foreign-keys&gt;&lt;key app="EN" db-id="z2pvzd2wopewvbeefz45zztnwvfz295tx5vv" timestamp="1464894204"&gt;212&lt;/key&gt;&lt;key app="ENWeb" db-id=""&gt;0&lt;/key&gt;&lt;/foreign-keys&gt;&lt;ref-type name="Journal Article"&gt;17&lt;/ref-type&gt;&lt;contributors&gt;&lt;authors&gt;&lt;author&gt;Şimşit, Zeynep Tuğçe&lt;/author&gt;&lt;author&gt;Günay, Noyan Sebla&lt;/author&gt;&lt;author&gt;Vayvay, Özalp&lt;/author&gt;&lt;/authors&gt;&lt;/contributors&gt;&lt;titles&gt;&lt;title&gt;Theory of Constraints: A Literature Review&lt;/title&gt;&lt;secondary-title&gt;Procedia - Social and Behavioral Sciences&lt;/secondary-title&gt;&lt;/titles&gt;&lt;periodical&gt;&lt;full-title&gt;Procedia - Social and Behavioral Sciences&lt;/full-title&gt;&lt;/periodical&gt;&lt;pages&gt;930-936&lt;/pages&gt;&lt;volume&gt;150&lt;/volume&gt;&lt;dates&gt;&lt;year&gt;2014&lt;/year&gt;&lt;/dates&gt;&lt;isbn&gt;18770428&lt;/isbn&gt;&lt;urls&gt;&lt;/urls&gt;&lt;electronic-resource-num&gt;10.1016/j.sbspro.2014.09.104&lt;/electronic-resource-num&gt;&lt;/record&gt;&lt;/Cite&gt;&lt;/EndNote&gt;</w:instrText>
      </w:r>
      <w:r w:rsidR="008249EB" w:rsidRPr="00E10C29">
        <w:rPr>
          <w:rFonts w:ascii="Times New Roman" w:hAnsi="Times New Roman" w:cs="Times New Roman"/>
          <w:sz w:val="24"/>
          <w:szCs w:val="24"/>
        </w:rPr>
        <w:fldChar w:fldCharType="separate"/>
      </w:r>
      <w:r w:rsidR="00633C82" w:rsidRPr="00E10C29">
        <w:rPr>
          <w:rFonts w:ascii="Times New Roman" w:hAnsi="Times New Roman" w:cs="Times New Roman"/>
          <w:sz w:val="24"/>
          <w:szCs w:val="24"/>
        </w:rPr>
        <w:t>(</w:t>
      </w:r>
      <w:r w:rsidR="00FF7C6F" w:rsidRPr="00E10C29">
        <w:rPr>
          <w:rFonts w:ascii="Times New Roman" w:hAnsi="Times New Roman" w:cs="Times New Roman"/>
          <w:sz w:val="24"/>
          <w:szCs w:val="24"/>
        </w:rPr>
        <w:t>ŞIMŞIT</w:t>
      </w:r>
      <w:r w:rsidR="00633C82" w:rsidRPr="00E10C29">
        <w:rPr>
          <w:rFonts w:ascii="Times New Roman" w:hAnsi="Times New Roman" w:cs="Times New Roman"/>
          <w:sz w:val="24"/>
          <w:szCs w:val="24"/>
        </w:rPr>
        <w:t xml:space="preserve"> et al., 2014)</w:t>
      </w:r>
      <w:r w:rsidR="008249EB" w:rsidRPr="00E10C29">
        <w:rPr>
          <w:rFonts w:ascii="Times New Roman" w:hAnsi="Times New Roman" w:cs="Times New Roman"/>
          <w:sz w:val="24"/>
          <w:szCs w:val="24"/>
        </w:rPr>
        <w:fldChar w:fldCharType="end"/>
      </w:r>
      <w:r w:rsidRPr="00E10C29">
        <w:rPr>
          <w:rFonts w:ascii="Times New Roman" w:hAnsi="Times New Roman" w:cs="Times New Roman"/>
          <w:sz w:val="24"/>
          <w:szCs w:val="24"/>
        </w:rPr>
        <w:t xml:space="preserve">. </w:t>
      </w:r>
      <w:r w:rsidR="00AB6653" w:rsidRPr="00E10C29">
        <w:rPr>
          <w:rFonts w:ascii="Times New Roman" w:hAnsi="Times New Roman" w:cs="Times New Roman"/>
          <w:sz w:val="24"/>
          <w:szCs w:val="24"/>
        </w:rPr>
        <w:t xml:space="preserve"> Para a melhora do desempenho da organização, segundo a teoria das restrições, cinco passos devem ser seguidos</w:t>
      </w:r>
      <w:r w:rsidR="00C0604A">
        <w:rPr>
          <w:rFonts w:ascii="Times New Roman" w:hAnsi="Times New Roman" w:cs="Times New Roman"/>
          <w:sz w:val="24"/>
          <w:szCs w:val="24"/>
        </w:rPr>
        <w:t xml:space="preserve"> </w:t>
      </w:r>
      <w:r w:rsidR="00C0604A" w:rsidRPr="00E10C29">
        <w:rPr>
          <w:rFonts w:ascii="Times New Roman" w:hAnsi="Times New Roman" w:cs="Times New Roman"/>
          <w:sz w:val="24"/>
          <w:szCs w:val="24"/>
        </w:rPr>
        <w:fldChar w:fldCharType="begin"/>
      </w:r>
      <w:r w:rsidR="00C0604A" w:rsidRPr="00E10C29">
        <w:rPr>
          <w:rFonts w:ascii="Times New Roman" w:hAnsi="Times New Roman" w:cs="Times New Roman"/>
          <w:sz w:val="24"/>
          <w:szCs w:val="24"/>
        </w:rPr>
        <w:instrText xml:space="preserve"> ADDIN EN.CITE &lt;EndNote&gt;&lt;Cite&gt;&lt;Author&gt;Tachizawa&lt;/Author&gt;&lt;Year&gt;2009&lt;/Year&gt;&lt;RecNum&gt;205&lt;/RecNum&gt;&lt;DisplayText&gt;(Pozo et al., 2009)&lt;/DisplayText&gt;&lt;record&gt;&lt;rec-number&gt;205&lt;/rec-number&gt;&lt;foreign-keys&gt;&lt;key app="EN" db-id="z2pvzd2wopewvbeefz45zztnwvfz295tx5vv" timestamp="1464892235"&gt;205&lt;/key&gt;&lt;key app="ENWeb" db-id=""&gt;0&lt;/key&gt;&lt;/foreign-keys&gt;&lt;ref-type name="Journal Article"&gt;17&lt;/ref-type&gt;&lt;contributors&gt;&lt;authors&gt;&lt;author&gt;H Pozo&lt;/author&gt;&lt;author&gt;E T Tachizawa&lt;/author&gt;&lt;author&gt;D Picchiai&lt;/author&gt;&lt;/authors&gt;&lt;/contributors&gt;&lt;titles&gt;&lt;title&gt;The theory of constraints and the small firm: an alternative strategy in the manufacturing management&lt;/title&gt;&lt;secondary-title&gt;Revista de Administração e Inovação&lt;/secondary-title&gt;&lt;/titles&gt;&lt;periodical&gt;&lt;full-title&gt;Revista de administração e Inovação&lt;/full-title&gt;&lt;/periodical&gt;&lt;pages&gt;5-25&lt;/pages&gt;&lt;volume&gt;6&lt;/volume&gt;&lt;number&gt;3&lt;/number&gt;&lt;dates&gt;&lt;year&gt;2009&lt;/year&gt;&lt;/dates&gt;&lt;urls&gt;&lt;related-urls&gt;&lt;url&gt;http://www.redalyc.org/articulo.oa?id=97312500002&lt;/url&gt;&lt;/related-urls&gt;&lt;/urls&gt;&lt;access-date&gt;01/06/2016&lt;/access-date&gt;&lt;/record&gt;&lt;/Cite&gt;&lt;/EndNote&gt;</w:instrText>
      </w:r>
      <w:r w:rsidR="00C0604A" w:rsidRPr="00E10C29">
        <w:rPr>
          <w:rFonts w:ascii="Times New Roman" w:hAnsi="Times New Roman" w:cs="Times New Roman"/>
          <w:sz w:val="24"/>
          <w:szCs w:val="24"/>
        </w:rPr>
        <w:fldChar w:fldCharType="separate"/>
      </w:r>
      <w:r w:rsidR="00C0604A" w:rsidRPr="00E10C29">
        <w:rPr>
          <w:rFonts w:ascii="Times New Roman" w:hAnsi="Times New Roman" w:cs="Times New Roman"/>
          <w:sz w:val="24"/>
          <w:szCs w:val="24"/>
        </w:rPr>
        <w:t>(POZO et al., 2009)</w:t>
      </w:r>
      <w:r w:rsidR="00C0604A" w:rsidRPr="00E10C29">
        <w:rPr>
          <w:rFonts w:ascii="Times New Roman" w:hAnsi="Times New Roman" w:cs="Times New Roman"/>
          <w:sz w:val="24"/>
          <w:szCs w:val="24"/>
        </w:rPr>
        <w:fldChar w:fldCharType="end"/>
      </w:r>
      <w:r w:rsidR="00C0604A">
        <w:rPr>
          <w:rFonts w:ascii="Times New Roman" w:hAnsi="Times New Roman" w:cs="Times New Roman"/>
          <w:sz w:val="24"/>
          <w:szCs w:val="24"/>
        </w:rPr>
        <w:t xml:space="preserve">: </w:t>
      </w:r>
    </w:p>
    <w:p w14:paraId="1917822A" w14:textId="1F1F7A41" w:rsidR="00E16E6A" w:rsidRPr="00E56432" w:rsidRDefault="00C0604A" w:rsidP="00B93979">
      <w:pPr>
        <w:widowControl w:val="0"/>
        <w:spacing w:after="0" w:line="360" w:lineRule="auto"/>
        <w:ind w:firstLine="567"/>
        <w:jc w:val="both"/>
        <w:rPr>
          <w:rFonts w:ascii="Times New Roman" w:hAnsi="Times New Roman" w:cs="Times New Roman"/>
          <w:sz w:val="24"/>
          <w:szCs w:val="24"/>
        </w:rPr>
      </w:pPr>
      <w:r w:rsidRPr="00E56432">
        <w:rPr>
          <w:rFonts w:ascii="Times New Roman" w:hAnsi="Times New Roman" w:cs="Times New Roman"/>
          <w:sz w:val="24"/>
          <w:szCs w:val="24"/>
        </w:rPr>
        <w:t>Passo 1: identificar as restrições do processo</w:t>
      </w:r>
      <w:ins w:id="85" w:author="Karin Rees de Azevedo" w:date="2018-07-26T19:25:00Z">
        <w:r w:rsidR="009F49EF">
          <w:rPr>
            <w:rFonts w:ascii="Times New Roman" w:hAnsi="Times New Roman" w:cs="Times New Roman"/>
            <w:sz w:val="24"/>
            <w:szCs w:val="24"/>
          </w:rPr>
          <w:t>;</w:t>
        </w:r>
      </w:ins>
    </w:p>
    <w:p w14:paraId="457B8C44" w14:textId="15A1C6B0" w:rsidR="00C0604A" w:rsidRPr="00E56432" w:rsidRDefault="00C0604A" w:rsidP="00B93979">
      <w:pPr>
        <w:widowControl w:val="0"/>
        <w:spacing w:after="0" w:line="360" w:lineRule="auto"/>
        <w:ind w:firstLine="567"/>
        <w:jc w:val="both"/>
        <w:rPr>
          <w:rFonts w:ascii="Times New Roman" w:hAnsi="Times New Roman" w:cs="Times New Roman"/>
          <w:sz w:val="24"/>
          <w:szCs w:val="24"/>
        </w:rPr>
      </w:pPr>
      <w:r w:rsidRPr="00E56432">
        <w:rPr>
          <w:rFonts w:ascii="Times New Roman" w:hAnsi="Times New Roman" w:cs="Times New Roman"/>
          <w:sz w:val="24"/>
          <w:szCs w:val="24"/>
        </w:rPr>
        <w:t>Passo 2: explorar as restrições do processo</w:t>
      </w:r>
      <w:ins w:id="86" w:author="Karin Rees de Azevedo" w:date="2018-07-26T19:25:00Z">
        <w:r w:rsidR="009F49EF">
          <w:rPr>
            <w:rFonts w:ascii="Times New Roman" w:hAnsi="Times New Roman" w:cs="Times New Roman"/>
            <w:sz w:val="24"/>
            <w:szCs w:val="24"/>
          </w:rPr>
          <w:t>;</w:t>
        </w:r>
      </w:ins>
      <w:del w:id="87" w:author="Karin Rees de Azevedo" w:date="2018-07-26T19:25:00Z">
        <w:r w:rsidRPr="00E56432" w:rsidDel="009F49EF">
          <w:rPr>
            <w:rFonts w:ascii="Times New Roman" w:hAnsi="Times New Roman" w:cs="Times New Roman"/>
            <w:sz w:val="24"/>
            <w:szCs w:val="24"/>
          </w:rPr>
          <w:delText>.</w:delText>
        </w:r>
      </w:del>
    </w:p>
    <w:p w14:paraId="685A26C9" w14:textId="21040CDC" w:rsidR="00C0604A" w:rsidRPr="00E56432" w:rsidRDefault="00C0604A" w:rsidP="00B93979">
      <w:pPr>
        <w:widowControl w:val="0"/>
        <w:spacing w:after="0" w:line="360" w:lineRule="auto"/>
        <w:ind w:firstLine="567"/>
        <w:jc w:val="both"/>
        <w:rPr>
          <w:rFonts w:ascii="Times New Roman" w:hAnsi="Times New Roman" w:cs="Times New Roman"/>
          <w:sz w:val="24"/>
          <w:szCs w:val="24"/>
        </w:rPr>
      </w:pPr>
      <w:r w:rsidRPr="00E56432">
        <w:rPr>
          <w:rFonts w:ascii="Times New Roman" w:hAnsi="Times New Roman" w:cs="Times New Roman"/>
          <w:sz w:val="24"/>
          <w:szCs w:val="24"/>
        </w:rPr>
        <w:t>Passo 3: subordinar todas as outras etapas</w:t>
      </w:r>
      <w:ins w:id="88" w:author="Karin Rees de Azevedo" w:date="2018-07-26T19:25:00Z">
        <w:r w:rsidR="009F49EF">
          <w:rPr>
            <w:rFonts w:ascii="Times New Roman" w:hAnsi="Times New Roman" w:cs="Times New Roman"/>
            <w:sz w:val="24"/>
            <w:szCs w:val="24"/>
          </w:rPr>
          <w:t>,</w:t>
        </w:r>
      </w:ins>
      <w:r w:rsidRPr="00E56432">
        <w:rPr>
          <w:rFonts w:ascii="Times New Roman" w:hAnsi="Times New Roman" w:cs="Times New Roman"/>
          <w:sz w:val="24"/>
          <w:szCs w:val="24"/>
        </w:rPr>
        <w:t xml:space="preserve"> que dependem da restrição para adequarem-se a </w:t>
      </w:r>
      <w:ins w:id="89" w:author="Karin Rees de Azevedo" w:date="2018-07-26T19:25:00Z">
        <w:r w:rsidR="009F49EF">
          <w:rPr>
            <w:rFonts w:ascii="Times New Roman" w:hAnsi="Times New Roman" w:cs="Times New Roman"/>
            <w:sz w:val="24"/>
            <w:szCs w:val="24"/>
          </w:rPr>
          <w:t>essa</w:t>
        </w:r>
      </w:ins>
      <w:del w:id="90" w:author="Karin Rees de Azevedo" w:date="2018-07-26T19:25:00Z">
        <w:r w:rsidRPr="00E56432" w:rsidDel="009F49EF">
          <w:rPr>
            <w:rFonts w:ascii="Times New Roman" w:hAnsi="Times New Roman" w:cs="Times New Roman"/>
            <w:sz w:val="24"/>
            <w:szCs w:val="24"/>
          </w:rPr>
          <w:delText>ela</w:delText>
        </w:r>
      </w:del>
      <w:r w:rsidRPr="00E56432">
        <w:rPr>
          <w:rFonts w:ascii="Times New Roman" w:hAnsi="Times New Roman" w:cs="Times New Roman"/>
          <w:sz w:val="24"/>
          <w:szCs w:val="24"/>
        </w:rPr>
        <w:t>, tal como melhorar o fluxo da produção</w:t>
      </w:r>
      <w:ins w:id="91" w:author="Karin Rees de Azevedo" w:date="2018-07-26T19:25:00Z">
        <w:r w:rsidR="009F49EF">
          <w:rPr>
            <w:rFonts w:ascii="Times New Roman" w:hAnsi="Times New Roman" w:cs="Times New Roman"/>
            <w:sz w:val="24"/>
            <w:szCs w:val="24"/>
          </w:rPr>
          <w:t>;</w:t>
        </w:r>
      </w:ins>
      <w:del w:id="92" w:author="Karin Rees de Azevedo" w:date="2018-07-26T19:25:00Z">
        <w:r w:rsidRPr="00E56432" w:rsidDel="009F49EF">
          <w:rPr>
            <w:rFonts w:ascii="Times New Roman" w:hAnsi="Times New Roman" w:cs="Times New Roman"/>
            <w:sz w:val="24"/>
            <w:szCs w:val="24"/>
          </w:rPr>
          <w:delText>.</w:delText>
        </w:r>
      </w:del>
    </w:p>
    <w:p w14:paraId="6AE4AD13" w14:textId="336E1722" w:rsidR="00C0604A" w:rsidRPr="00E56432" w:rsidRDefault="00C0604A" w:rsidP="00B93979">
      <w:pPr>
        <w:pStyle w:val="PargrafodaLista"/>
        <w:widowControl w:val="0"/>
        <w:spacing w:line="360" w:lineRule="auto"/>
        <w:ind w:left="0" w:firstLine="567"/>
        <w:contextualSpacing w:val="0"/>
        <w:jc w:val="both"/>
        <w:rPr>
          <w:rFonts w:ascii="Times New Roman" w:eastAsiaTheme="minorHAnsi" w:hAnsi="Times New Roman" w:cs="Times New Roman"/>
        </w:rPr>
      </w:pPr>
      <w:r w:rsidRPr="00E56432">
        <w:rPr>
          <w:rFonts w:ascii="Times New Roman" w:hAnsi="Times New Roman" w:cs="Times New Roman"/>
        </w:rPr>
        <w:t>Passo 4: aumentar o “gargalo” que define o ponto de restrição para aumentar a capacidade produtiva</w:t>
      </w:r>
      <w:ins w:id="93" w:author="Karin Rees de Azevedo" w:date="2018-07-26T19:25:00Z">
        <w:r w:rsidR="009F49EF">
          <w:rPr>
            <w:rFonts w:ascii="Times New Roman" w:hAnsi="Times New Roman" w:cs="Times New Roman"/>
          </w:rPr>
          <w:t>;</w:t>
        </w:r>
      </w:ins>
      <w:del w:id="94" w:author="Karin Rees de Azevedo" w:date="2018-07-26T19:25:00Z">
        <w:r w:rsidRPr="00E56432" w:rsidDel="009F49EF">
          <w:rPr>
            <w:rFonts w:ascii="Times New Roman" w:hAnsi="Times New Roman" w:cs="Times New Roman"/>
          </w:rPr>
          <w:delText>.</w:delText>
        </w:r>
      </w:del>
    </w:p>
    <w:p w14:paraId="535F63FF" w14:textId="77777777" w:rsidR="00C0604A" w:rsidRDefault="00C0604A" w:rsidP="00B93979">
      <w:pPr>
        <w:pStyle w:val="PargrafodaLista"/>
        <w:widowControl w:val="0"/>
        <w:spacing w:line="360" w:lineRule="auto"/>
        <w:ind w:left="0" w:firstLine="567"/>
        <w:contextualSpacing w:val="0"/>
        <w:jc w:val="both"/>
        <w:rPr>
          <w:rFonts w:ascii="Times New Roman" w:eastAsiaTheme="minorHAnsi" w:hAnsi="Times New Roman" w:cs="Times New Roman"/>
        </w:rPr>
      </w:pPr>
      <w:r w:rsidRPr="00E56432">
        <w:rPr>
          <w:rFonts w:ascii="Times New Roman" w:hAnsi="Times New Roman" w:cs="Times New Roman"/>
        </w:rPr>
        <w:t xml:space="preserve">Passo 5: </w:t>
      </w:r>
      <w:r w:rsidRPr="00E56432">
        <w:rPr>
          <w:rFonts w:ascii="Times New Roman" w:eastAsiaTheme="minorHAnsi" w:hAnsi="Times New Roman" w:cs="Times New Roman"/>
        </w:rPr>
        <w:t>voltar ao</w:t>
      </w:r>
      <w:r w:rsidRPr="00E10C29">
        <w:rPr>
          <w:rFonts w:ascii="Times New Roman" w:eastAsiaTheme="minorHAnsi" w:hAnsi="Times New Roman" w:cs="Times New Roman"/>
        </w:rPr>
        <w:t xml:space="preserve"> passo 1 para identificar o próximo ponto de gargalo.</w:t>
      </w:r>
    </w:p>
    <w:p w14:paraId="44E977CF" w14:textId="6B8B86FF" w:rsidR="003C3C84" w:rsidRPr="00E10C29" w:rsidDel="009F49EF" w:rsidRDefault="007001A7" w:rsidP="00B93979">
      <w:pPr>
        <w:widowControl w:val="0"/>
        <w:spacing w:after="0" w:line="360" w:lineRule="auto"/>
        <w:ind w:firstLine="567"/>
        <w:jc w:val="both"/>
        <w:rPr>
          <w:del w:id="95" w:author="Karin Rees de Azevedo" w:date="2018-07-26T19:26:00Z"/>
          <w:rFonts w:ascii="Times New Roman" w:hAnsi="Times New Roman" w:cs="Times New Roman"/>
          <w:sz w:val="24"/>
          <w:szCs w:val="24"/>
        </w:rPr>
      </w:pPr>
      <w:r w:rsidRPr="00E10C29">
        <w:rPr>
          <w:rFonts w:ascii="Times New Roman" w:hAnsi="Times New Roman" w:cs="Times New Roman"/>
          <w:sz w:val="24"/>
          <w:szCs w:val="24"/>
        </w:rPr>
        <w:t xml:space="preserve">Aplicando a Teoria de Restrições ao problema </w:t>
      </w:r>
      <w:r w:rsidR="00C57DEA" w:rsidRPr="00E10C29">
        <w:rPr>
          <w:rFonts w:ascii="Times New Roman" w:hAnsi="Times New Roman" w:cs="Times New Roman"/>
          <w:sz w:val="24"/>
          <w:szCs w:val="24"/>
        </w:rPr>
        <w:t>caracterizado</w:t>
      </w:r>
      <w:r w:rsidRPr="00E10C29">
        <w:rPr>
          <w:rFonts w:ascii="Times New Roman" w:hAnsi="Times New Roman" w:cs="Times New Roman"/>
          <w:sz w:val="24"/>
          <w:szCs w:val="24"/>
        </w:rPr>
        <w:t xml:space="preserve"> para análise na DCO, constata</w:t>
      </w:r>
      <w:ins w:id="96" w:author="Karin Rees de Azevedo" w:date="2018-07-26T19:25:00Z">
        <w:r w:rsidR="009F49EF">
          <w:rPr>
            <w:rFonts w:ascii="Times New Roman" w:hAnsi="Times New Roman" w:cs="Times New Roman"/>
            <w:sz w:val="24"/>
            <w:szCs w:val="24"/>
          </w:rPr>
          <w:t>-se</w:t>
        </w:r>
      </w:ins>
      <w:del w:id="97" w:author="Karin Rees de Azevedo" w:date="2018-07-26T19:25:00Z">
        <w:r w:rsidRPr="00E10C29" w:rsidDel="009F49EF">
          <w:rPr>
            <w:rFonts w:ascii="Times New Roman" w:hAnsi="Times New Roman" w:cs="Times New Roman"/>
            <w:sz w:val="24"/>
            <w:szCs w:val="24"/>
          </w:rPr>
          <w:delText>mos</w:delText>
        </w:r>
      </w:del>
      <w:r w:rsidRPr="00E10C29">
        <w:rPr>
          <w:rFonts w:ascii="Times New Roman" w:hAnsi="Times New Roman" w:cs="Times New Roman"/>
          <w:sz w:val="24"/>
          <w:szCs w:val="24"/>
        </w:rPr>
        <w:t xml:space="preserve"> que</w:t>
      </w:r>
      <w:del w:id="98" w:author="Karin Rees de Azevedo" w:date="2018-07-26T19:26:00Z">
        <w:r w:rsidRPr="00E10C29" w:rsidDel="009F49EF">
          <w:rPr>
            <w:rFonts w:ascii="Times New Roman" w:hAnsi="Times New Roman" w:cs="Times New Roman"/>
            <w:sz w:val="24"/>
            <w:szCs w:val="24"/>
          </w:rPr>
          <w:delText>:</w:delText>
        </w:r>
      </w:del>
      <w:ins w:id="99" w:author="Karin Rees de Azevedo" w:date="2018-07-26T19:26:00Z">
        <w:r w:rsidR="009F49EF">
          <w:rPr>
            <w:rFonts w:ascii="Times New Roman" w:hAnsi="Times New Roman" w:cs="Times New Roman"/>
            <w:sz w:val="24"/>
            <w:szCs w:val="24"/>
          </w:rPr>
          <w:t xml:space="preserve"> o</w:t>
        </w:r>
      </w:ins>
    </w:p>
    <w:p w14:paraId="74B2463B" w14:textId="32E7A8C4" w:rsidR="00634AD6" w:rsidRPr="00E10C29" w:rsidRDefault="00FA1868" w:rsidP="009F49EF">
      <w:pPr>
        <w:widowControl w:val="0"/>
        <w:spacing w:after="0" w:line="360" w:lineRule="auto"/>
        <w:ind w:firstLine="567"/>
        <w:jc w:val="both"/>
        <w:rPr>
          <w:rFonts w:ascii="Times New Roman" w:hAnsi="Times New Roman" w:cs="Times New Roman"/>
          <w:sz w:val="24"/>
          <w:szCs w:val="24"/>
        </w:rPr>
      </w:pPr>
      <w:del w:id="100" w:author="Karin Rees de Azevedo" w:date="2018-07-26T19:26:00Z">
        <w:r w:rsidRPr="00E10C29" w:rsidDel="009F49EF">
          <w:rPr>
            <w:rFonts w:ascii="Times New Roman" w:hAnsi="Times New Roman" w:cs="Times New Roman"/>
            <w:sz w:val="24"/>
            <w:szCs w:val="24"/>
          </w:rPr>
          <w:delText>O</w:delText>
        </w:r>
      </w:del>
      <w:r w:rsidRPr="00E10C29">
        <w:rPr>
          <w:rFonts w:ascii="Times New Roman" w:hAnsi="Times New Roman" w:cs="Times New Roman"/>
          <w:sz w:val="24"/>
          <w:szCs w:val="24"/>
        </w:rPr>
        <w:t xml:space="preserve"> principal ponto de restrição </w:t>
      </w:r>
      <w:r w:rsidR="00C0604A">
        <w:rPr>
          <w:rFonts w:ascii="Times New Roman" w:hAnsi="Times New Roman" w:cs="Times New Roman"/>
          <w:sz w:val="24"/>
          <w:szCs w:val="24"/>
        </w:rPr>
        <w:t xml:space="preserve">(“gargalo”) </w:t>
      </w:r>
      <w:r w:rsidRPr="00E10C29">
        <w:rPr>
          <w:rFonts w:ascii="Times New Roman" w:hAnsi="Times New Roman" w:cs="Times New Roman"/>
          <w:sz w:val="24"/>
          <w:szCs w:val="24"/>
        </w:rPr>
        <w:t xml:space="preserve">para </w:t>
      </w:r>
      <w:r w:rsidR="009B4E04" w:rsidRPr="00E10C29">
        <w:rPr>
          <w:rFonts w:ascii="Times New Roman" w:hAnsi="Times New Roman" w:cs="Times New Roman"/>
          <w:sz w:val="24"/>
          <w:szCs w:val="24"/>
        </w:rPr>
        <w:t xml:space="preserve">a absorção da demanda de partos na DCO é o número de leitos no alojamento conjunto, que limita o número de </w:t>
      </w:r>
      <w:r w:rsidR="00E16E6A" w:rsidRPr="00E10C29">
        <w:rPr>
          <w:rFonts w:ascii="Times New Roman" w:hAnsi="Times New Roman" w:cs="Times New Roman"/>
          <w:sz w:val="24"/>
          <w:szCs w:val="24"/>
        </w:rPr>
        <w:t xml:space="preserve">internações pós-parto e, portanto, o número de partos que podem ser realizados (tanto de pacientes advindas do ambulatório quanto </w:t>
      </w:r>
      <w:r w:rsidR="009B4E04" w:rsidRPr="00E10C29">
        <w:rPr>
          <w:rFonts w:ascii="Times New Roman" w:hAnsi="Times New Roman" w:cs="Times New Roman"/>
          <w:sz w:val="24"/>
          <w:szCs w:val="24"/>
        </w:rPr>
        <w:t>do pronto-socorro)</w:t>
      </w:r>
      <w:r w:rsidR="00FB23AE" w:rsidRPr="00E10C29">
        <w:rPr>
          <w:rFonts w:ascii="Times New Roman" w:hAnsi="Times New Roman" w:cs="Times New Roman"/>
          <w:sz w:val="24"/>
          <w:szCs w:val="24"/>
        </w:rPr>
        <w:t>.</w:t>
      </w:r>
    </w:p>
    <w:p w14:paraId="2501CE48" w14:textId="22EECA51" w:rsidR="00634AD6" w:rsidRPr="00E10C29" w:rsidRDefault="000E6B92" w:rsidP="00B93979">
      <w:pPr>
        <w:widowControl w:val="0"/>
        <w:spacing w:after="0" w:line="360" w:lineRule="auto"/>
        <w:ind w:firstLine="567"/>
        <w:jc w:val="both"/>
        <w:rPr>
          <w:rFonts w:ascii="Times New Roman" w:hAnsi="Times New Roman" w:cs="Times New Roman"/>
          <w:sz w:val="24"/>
          <w:szCs w:val="24"/>
        </w:rPr>
      </w:pPr>
      <w:r w:rsidRPr="00E10C29">
        <w:rPr>
          <w:rFonts w:ascii="Times New Roman" w:hAnsi="Times New Roman" w:cs="Times New Roman"/>
          <w:sz w:val="24"/>
          <w:szCs w:val="24"/>
        </w:rPr>
        <w:t>Atualmente, diante da política de contenção de custos</w:t>
      </w:r>
      <w:r w:rsidR="003C3C84" w:rsidRPr="00E10C29">
        <w:rPr>
          <w:rFonts w:ascii="Times New Roman" w:hAnsi="Times New Roman" w:cs="Times New Roman"/>
          <w:sz w:val="24"/>
          <w:szCs w:val="24"/>
        </w:rPr>
        <w:t xml:space="preserve">, </w:t>
      </w:r>
      <w:r w:rsidRPr="00E10C29">
        <w:rPr>
          <w:rFonts w:ascii="Times New Roman" w:hAnsi="Times New Roman" w:cs="Times New Roman"/>
          <w:sz w:val="24"/>
          <w:szCs w:val="24"/>
        </w:rPr>
        <w:t>não há previsão de aumento no número de leitos no alojamento conjunto</w:t>
      </w:r>
      <w:r w:rsidR="00C57DEA" w:rsidRPr="00E10C29">
        <w:rPr>
          <w:rFonts w:ascii="Times New Roman" w:hAnsi="Times New Roman" w:cs="Times New Roman"/>
          <w:sz w:val="24"/>
          <w:szCs w:val="24"/>
        </w:rPr>
        <w:t xml:space="preserve">. </w:t>
      </w:r>
      <w:r w:rsidR="00E16E6A" w:rsidRPr="00E10C29">
        <w:rPr>
          <w:rFonts w:ascii="Times New Roman" w:hAnsi="Times New Roman" w:cs="Times New Roman"/>
          <w:sz w:val="24"/>
          <w:szCs w:val="24"/>
        </w:rPr>
        <w:t>Q</w:t>
      </w:r>
      <w:r w:rsidR="00815DF6" w:rsidRPr="00E10C29">
        <w:rPr>
          <w:rFonts w:ascii="Times New Roman" w:hAnsi="Times New Roman" w:cs="Times New Roman"/>
          <w:sz w:val="24"/>
          <w:szCs w:val="24"/>
        </w:rPr>
        <w:t>uando da falta de leitos no alojamento conjunto, haverá restrição à realização dos partos, “acumulando” pacientes nas etapas anteriores. Como é típico de serviços de saúde e, em especial na obstetrícia, não há possibilidade de “estocar” serviço ou postergar indefinidamente a realização dos mesmos (os partos, via de regra, não podem “esperar”</w:t>
      </w:r>
      <w:r w:rsidR="00860C15" w:rsidRPr="00E10C29">
        <w:rPr>
          <w:rFonts w:ascii="Times New Roman" w:hAnsi="Times New Roman" w:cs="Times New Roman"/>
          <w:sz w:val="24"/>
          <w:szCs w:val="24"/>
        </w:rPr>
        <w:t xml:space="preserve">) e </w:t>
      </w:r>
      <w:r w:rsidR="00815DF6" w:rsidRPr="00E10C29">
        <w:rPr>
          <w:rFonts w:ascii="Times New Roman" w:hAnsi="Times New Roman" w:cs="Times New Roman"/>
          <w:sz w:val="24"/>
          <w:szCs w:val="24"/>
        </w:rPr>
        <w:t>haverá necessidade de transferência das pacientes para outro serviço ou bloqueio de leitos cirúrgicos</w:t>
      </w:r>
      <w:ins w:id="101" w:author="Karin Rees de Azevedo" w:date="2018-07-26T19:27:00Z">
        <w:r w:rsidR="00946976">
          <w:rPr>
            <w:rFonts w:ascii="Times New Roman" w:hAnsi="Times New Roman" w:cs="Times New Roman"/>
            <w:sz w:val="24"/>
            <w:szCs w:val="24"/>
          </w:rPr>
          <w:t>,</w:t>
        </w:r>
      </w:ins>
      <w:r w:rsidR="00815DF6" w:rsidRPr="00E10C29">
        <w:rPr>
          <w:rFonts w:ascii="Times New Roman" w:hAnsi="Times New Roman" w:cs="Times New Roman"/>
          <w:sz w:val="24"/>
          <w:szCs w:val="24"/>
        </w:rPr>
        <w:t xml:space="preserve"> enquanto aguardam vaga no alojamento conjunto, diminuindo a capacidade produtiva da organização</w:t>
      </w:r>
      <w:r w:rsidR="00FB23AE" w:rsidRPr="00E10C29">
        <w:rPr>
          <w:rFonts w:ascii="Times New Roman" w:hAnsi="Times New Roman" w:cs="Times New Roman"/>
          <w:sz w:val="24"/>
          <w:szCs w:val="24"/>
        </w:rPr>
        <w:t>.</w:t>
      </w:r>
      <w:r w:rsidR="00815DF6" w:rsidRPr="00E10C29">
        <w:rPr>
          <w:rFonts w:ascii="Times New Roman" w:hAnsi="Times New Roman" w:cs="Times New Roman"/>
          <w:sz w:val="24"/>
          <w:szCs w:val="24"/>
        </w:rPr>
        <w:t xml:space="preserve"> </w:t>
      </w:r>
    </w:p>
    <w:p w14:paraId="06153002" w14:textId="5F7AEEDD" w:rsidR="006D0530" w:rsidRPr="00E10C29" w:rsidRDefault="00DF7D7E" w:rsidP="00B93979">
      <w:pPr>
        <w:widowControl w:val="0"/>
        <w:spacing w:after="0" w:line="360" w:lineRule="auto"/>
        <w:ind w:firstLine="567"/>
        <w:jc w:val="both"/>
        <w:rPr>
          <w:rFonts w:ascii="Times New Roman" w:hAnsi="Times New Roman" w:cs="Times New Roman"/>
          <w:szCs w:val="24"/>
        </w:rPr>
      </w:pPr>
      <w:r w:rsidRPr="00E10C29">
        <w:rPr>
          <w:rFonts w:ascii="Times New Roman" w:hAnsi="Times New Roman" w:cs="Times New Roman"/>
          <w:sz w:val="24"/>
          <w:szCs w:val="24"/>
        </w:rPr>
        <w:t>Já que o número de leitos não pode ser modificado, o próximo passo seria adequar o número de partos à capacidade física do alojamento conjunto</w:t>
      </w:r>
      <w:r w:rsidR="00C25266" w:rsidRPr="00E10C29">
        <w:rPr>
          <w:rFonts w:ascii="Times New Roman" w:hAnsi="Times New Roman" w:cs="Times New Roman"/>
          <w:sz w:val="24"/>
          <w:szCs w:val="24"/>
        </w:rPr>
        <w:t xml:space="preserve">. Esta regulação do número de partos ocorreria pela regulação na entrada de </w:t>
      </w:r>
      <w:r w:rsidR="00C57DEA" w:rsidRPr="00E10C29">
        <w:rPr>
          <w:rFonts w:ascii="Times New Roman" w:hAnsi="Times New Roman" w:cs="Times New Roman"/>
          <w:sz w:val="24"/>
          <w:szCs w:val="24"/>
        </w:rPr>
        <w:t>parturientes</w:t>
      </w:r>
      <w:r w:rsidR="00C25266" w:rsidRPr="00E10C29">
        <w:rPr>
          <w:rFonts w:ascii="Times New Roman" w:hAnsi="Times New Roman" w:cs="Times New Roman"/>
          <w:sz w:val="24"/>
          <w:szCs w:val="24"/>
        </w:rPr>
        <w:t xml:space="preserve"> para o serviço, seja pela restrição na entrada pelo pronto-socorro de pacientes externas</w:t>
      </w:r>
      <w:r w:rsidR="00C57DEA" w:rsidRPr="00E10C29">
        <w:rPr>
          <w:rFonts w:ascii="Times New Roman" w:hAnsi="Times New Roman" w:cs="Times New Roman"/>
          <w:sz w:val="24"/>
          <w:szCs w:val="24"/>
        </w:rPr>
        <w:t>,</w:t>
      </w:r>
      <w:r w:rsidR="00C25266" w:rsidRPr="00E10C29">
        <w:rPr>
          <w:rFonts w:ascii="Times New Roman" w:hAnsi="Times New Roman" w:cs="Times New Roman"/>
          <w:sz w:val="24"/>
          <w:szCs w:val="24"/>
        </w:rPr>
        <w:t xml:space="preserve"> seja pela restrição no número de novas matrículas no ambulatório</w:t>
      </w:r>
      <w:r w:rsidR="004D347C" w:rsidRPr="00E10C29">
        <w:rPr>
          <w:rFonts w:ascii="Times New Roman" w:hAnsi="Times New Roman" w:cs="Times New Roman"/>
          <w:sz w:val="24"/>
          <w:szCs w:val="24"/>
        </w:rPr>
        <w:t xml:space="preserve">. </w:t>
      </w:r>
    </w:p>
    <w:p w14:paraId="75DF73F2" w14:textId="0A2A6D27" w:rsidR="00634AD6" w:rsidRPr="00E10C29" w:rsidRDefault="00C76DAC" w:rsidP="00B93979">
      <w:pPr>
        <w:widowControl w:val="0"/>
        <w:spacing w:after="0" w:line="360" w:lineRule="auto"/>
        <w:ind w:firstLine="567"/>
        <w:jc w:val="both"/>
        <w:rPr>
          <w:rFonts w:ascii="Times New Roman" w:hAnsi="Times New Roman" w:cs="Times New Roman"/>
          <w:szCs w:val="24"/>
        </w:rPr>
      </w:pPr>
      <w:r w:rsidRPr="00E10C29">
        <w:rPr>
          <w:rFonts w:ascii="Times New Roman" w:hAnsi="Times New Roman" w:cs="Times New Roman"/>
          <w:sz w:val="24"/>
          <w:szCs w:val="24"/>
        </w:rPr>
        <w:t xml:space="preserve">A melhora no fluxo das pacientes, diminuindo o tempo de permanência na unidade, </w:t>
      </w:r>
      <w:r w:rsidR="002434C2" w:rsidRPr="00E10C29">
        <w:rPr>
          <w:rFonts w:ascii="Times New Roman" w:hAnsi="Times New Roman" w:cs="Times New Roman"/>
          <w:sz w:val="24"/>
          <w:szCs w:val="24"/>
        </w:rPr>
        <w:t xml:space="preserve">também </w:t>
      </w:r>
      <w:r w:rsidRPr="00E10C29">
        <w:rPr>
          <w:rFonts w:ascii="Times New Roman" w:hAnsi="Times New Roman" w:cs="Times New Roman"/>
          <w:sz w:val="24"/>
          <w:szCs w:val="24"/>
        </w:rPr>
        <w:t>pode</w:t>
      </w:r>
      <w:r w:rsidR="00C57DEA" w:rsidRPr="00E10C29">
        <w:rPr>
          <w:rFonts w:ascii="Times New Roman" w:hAnsi="Times New Roman" w:cs="Times New Roman"/>
          <w:sz w:val="24"/>
          <w:szCs w:val="24"/>
        </w:rPr>
        <w:t>ria</w:t>
      </w:r>
      <w:r w:rsidRPr="00E10C29">
        <w:rPr>
          <w:rFonts w:ascii="Times New Roman" w:hAnsi="Times New Roman" w:cs="Times New Roman"/>
          <w:sz w:val="24"/>
          <w:szCs w:val="24"/>
        </w:rPr>
        <w:t xml:space="preserve"> aumentar a rotatividade e aumentar a capacidade produtiva.</w:t>
      </w:r>
    </w:p>
    <w:p w14:paraId="1CA6B83D" w14:textId="7EE4B2FF" w:rsidR="008E4227" w:rsidRPr="00E10C29" w:rsidRDefault="00C76DAC" w:rsidP="00B93979">
      <w:pPr>
        <w:pStyle w:val="PargrafodaLista"/>
        <w:widowControl w:val="0"/>
        <w:spacing w:line="360" w:lineRule="auto"/>
        <w:ind w:left="0" w:firstLine="567"/>
        <w:contextualSpacing w:val="0"/>
        <w:jc w:val="both"/>
        <w:rPr>
          <w:rFonts w:ascii="Times New Roman" w:eastAsiaTheme="minorHAnsi" w:hAnsi="Times New Roman" w:cs="Times New Roman"/>
        </w:rPr>
      </w:pPr>
      <w:r w:rsidRPr="00E10C29">
        <w:rPr>
          <w:rFonts w:ascii="Times New Roman" w:eastAsiaTheme="minorHAnsi" w:hAnsi="Times New Roman" w:cs="Times New Roman"/>
        </w:rPr>
        <w:t>Idealmente, para aumentar a capacidade produtiva</w:t>
      </w:r>
      <w:del w:id="102" w:author="Karin Rees de Azevedo" w:date="2018-07-26T20:11:00Z">
        <w:r w:rsidRPr="00E10C29" w:rsidDel="00F84E27">
          <w:rPr>
            <w:rFonts w:ascii="Times New Roman" w:eastAsiaTheme="minorHAnsi" w:hAnsi="Times New Roman" w:cs="Times New Roman"/>
          </w:rPr>
          <w:delText>,</w:delText>
        </w:r>
      </w:del>
      <w:r w:rsidRPr="00E10C29">
        <w:rPr>
          <w:rFonts w:ascii="Times New Roman" w:eastAsiaTheme="minorHAnsi" w:hAnsi="Times New Roman" w:cs="Times New Roman"/>
        </w:rPr>
        <w:t xml:space="preserve"> seria necessário o “afrouxamento” deste gargalo, com aumento no número de leitos </w:t>
      </w:r>
      <w:r w:rsidR="00FD2CF5" w:rsidRPr="00E10C29">
        <w:rPr>
          <w:rFonts w:ascii="Times New Roman" w:eastAsiaTheme="minorHAnsi" w:hAnsi="Times New Roman" w:cs="Times New Roman"/>
        </w:rPr>
        <w:t xml:space="preserve">disponíveis </w:t>
      </w:r>
      <w:r w:rsidR="00FB23AE" w:rsidRPr="00E10C29">
        <w:rPr>
          <w:rFonts w:ascii="Times New Roman" w:eastAsiaTheme="minorHAnsi" w:hAnsi="Times New Roman" w:cs="Times New Roman"/>
        </w:rPr>
        <w:t>no alojamento conjunto.</w:t>
      </w:r>
      <w:r w:rsidR="00C57DEA" w:rsidRPr="00E10C29">
        <w:rPr>
          <w:rFonts w:ascii="Times New Roman" w:eastAsiaTheme="minorHAnsi" w:hAnsi="Times New Roman" w:cs="Times New Roman"/>
        </w:rPr>
        <w:t xml:space="preserve"> Como já discuti</w:t>
      </w:r>
      <w:ins w:id="103" w:author="Karin Rees de Azevedo" w:date="2018-07-26T20:11:00Z">
        <w:r w:rsidR="00F84E27">
          <w:rPr>
            <w:rFonts w:ascii="Times New Roman" w:eastAsiaTheme="minorHAnsi" w:hAnsi="Times New Roman" w:cs="Times New Roman"/>
          </w:rPr>
          <w:t xml:space="preserve">do </w:t>
        </w:r>
      </w:ins>
      <w:del w:id="104" w:author="Karin Rees de Azevedo" w:date="2018-07-26T20:11:00Z">
        <w:r w:rsidR="00C57DEA" w:rsidRPr="00E10C29" w:rsidDel="00F84E27">
          <w:rPr>
            <w:rFonts w:ascii="Times New Roman" w:eastAsiaTheme="minorHAnsi" w:hAnsi="Times New Roman" w:cs="Times New Roman"/>
          </w:rPr>
          <w:delText>mos</w:delText>
        </w:r>
      </w:del>
      <w:r w:rsidR="00C57DEA" w:rsidRPr="00E10C29">
        <w:rPr>
          <w:rFonts w:ascii="Times New Roman" w:eastAsiaTheme="minorHAnsi" w:hAnsi="Times New Roman" w:cs="Times New Roman"/>
        </w:rPr>
        <w:t xml:space="preserve"> anteriormente, não será possível aumentar esse número em médio ou curto prazo.</w:t>
      </w:r>
    </w:p>
    <w:p w14:paraId="2EEE1678" w14:textId="653FD56C" w:rsidR="00634AD6" w:rsidRPr="00E10C29" w:rsidRDefault="00FB23AE" w:rsidP="00B93979">
      <w:pPr>
        <w:pStyle w:val="PargrafodaLista"/>
        <w:widowControl w:val="0"/>
        <w:spacing w:line="360" w:lineRule="auto"/>
        <w:ind w:left="0" w:firstLine="567"/>
        <w:contextualSpacing w:val="0"/>
        <w:jc w:val="both"/>
        <w:rPr>
          <w:rFonts w:ascii="Times New Roman" w:eastAsiaTheme="minorHAnsi" w:hAnsi="Times New Roman" w:cs="Times New Roman"/>
        </w:rPr>
      </w:pPr>
      <w:r w:rsidRPr="00E10C29">
        <w:rPr>
          <w:rFonts w:ascii="Times New Roman" w:hAnsi="Times New Roman" w:cs="Times New Roman"/>
        </w:rPr>
        <w:t xml:space="preserve">Resolvendo </w:t>
      </w:r>
      <w:r w:rsidR="002434C2" w:rsidRPr="00E10C29">
        <w:rPr>
          <w:rFonts w:ascii="Times New Roman" w:hAnsi="Times New Roman" w:cs="Times New Roman"/>
        </w:rPr>
        <w:t xml:space="preserve">esse </w:t>
      </w:r>
      <w:r w:rsidRPr="00E10C29">
        <w:rPr>
          <w:rFonts w:ascii="Times New Roman" w:hAnsi="Times New Roman" w:cs="Times New Roman"/>
        </w:rPr>
        <w:t xml:space="preserve">ponto de restrição, novos </w:t>
      </w:r>
      <w:r w:rsidR="002434C2" w:rsidRPr="00E10C29">
        <w:rPr>
          <w:rFonts w:ascii="Times New Roman" w:hAnsi="Times New Roman" w:cs="Times New Roman"/>
        </w:rPr>
        <w:t xml:space="preserve">pontos de restrição </w:t>
      </w:r>
      <w:r w:rsidRPr="00E10C29">
        <w:rPr>
          <w:rFonts w:ascii="Times New Roman" w:hAnsi="Times New Roman" w:cs="Times New Roman"/>
        </w:rPr>
        <w:t xml:space="preserve">serão identificados para </w:t>
      </w:r>
      <w:r w:rsidR="00FD2CF5" w:rsidRPr="00E10C29">
        <w:rPr>
          <w:rFonts w:ascii="Times New Roman" w:hAnsi="Times New Roman" w:cs="Times New Roman"/>
        </w:rPr>
        <w:t>permitir aumento da</w:t>
      </w:r>
      <w:r w:rsidRPr="00E10C29">
        <w:rPr>
          <w:rFonts w:ascii="Times New Roman" w:hAnsi="Times New Roman" w:cs="Times New Roman"/>
        </w:rPr>
        <w:t xml:space="preserve"> produção, tais como disponibilidade de recursos humanos, otimização de uso de sala cirúrgica, etc.</w:t>
      </w:r>
      <w:r w:rsidR="00FD2CF5" w:rsidRPr="00E10C29">
        <w:rPr>
          <w:rFonts w:ascii="Times New Roman" w:hAnsi="Times New Roman" w:cs="Times New Roman"/>
        </w:rPr>
        <w:t xml:space="preserve"> </w:t>
      </w:r>
    </w:p>
    <w:p w14:paraId="7EE0C50B" w14:textId="719391DF" w:rsidR="009C570E" w:rsidRDefault="007B0C28" w:rsidP="00B93979">
      <w:pPr>
        <w:pStyle w:val="PargrafodaLista"/>
        <w:widowControl w:val="0"/>
        <w:spacing w:line="360" w:lineRule="auto"/>
        <w:ind w:left="0" w:firstLine="567"/>
        <w:contextualSpacing w:val="0"/>
        <w:jc w:val="both"/>
        <w:rPr>
          <w:ins w:id="105" w:author="Selma Alice Ferreira Elwein" w:date="2018-07-27T10:58:00Z"/>
          <w:rFonts w:ascii="Times New Roman" w:hAnsi="Times New Roman" w:cs="Times New Roman"/>
        </w:rPr>
      </w:pPr>
      <w:r w:rsidRPr="00E10C29">
        <w:rPr>
          <w:rFonts w:ascii="Times New Roman" w:hAnsi="Times New Roman" w:cs="Times New Roman"/>
        </w:rPr>
        <w:t>Um esquema</w:t>
      </w:r>
      <w:ins w:id="106" w:author="Karin Rees de Azevedo" w:date="2018-07-26T20:11:00Z">
        <w:r w:rsidR="00F84E27">
          <w:rPr>
            <w:rFonts w:ascii="Times New Roman" w:hAnsi="Times New Roman" w:cs="Times New Roman"/>
          </w:rPr>
          <w:t>,</w:t>
        </w:r>
      </w:ins>
      <w:r w:rsidRPr="00E10C29">
        <w:rPr>
          <w:rFonts w:ascii="Times New Roman" w:hAnsi="Times New Roman" w:cs="Times New Roman"/>
        </w:rPr>
        <w:t xml:space="preserve"> que ilustra a teoria das restrições na DCO</w:t>
      </w:r>
      <w:ins w:id="107" w:author="Karin Rees de Azevedo" w:date="2018-07-26T20:12:00Z">
        <w:r w:rsidR="00F84E27">
          <w:rPr>
            <w:rFonts w:ascii="Times New Roman" w:hAnsi="Times New Roman" w:cs="Times New Roman"/>
          </w:rPr>
          <w:t>,</w:t>
        </w:r>
      </w:ins>
      <w:r w:rsidRPr="00E10C29">
        <w:rPr>
          <w:rFonts w:ascii="Times New Roman" w:hAnsi="Times New Roman" w:cs="Times New Roman"/>
        </w:rPr>
        <w:t xml:space="preserve"> está representado na </w:t>
      </w:r>
      <w:r w:rsidR="00C92BD2" w:rsidRPr="00E10C29">
        <w:rPr>
          <w:rFonts w:ascii="Times New Roman" w:hAnsi="Times New Roman" w:cs="Times New Roman"/>
        </w:rPr>
        <w:t xml:space="preserve">Figura </w:t>
      </w:r>
      <w:r w:rsidRPr="00E10C29">
        <w:rPr>
          <w:rFonts w:ascii="Times New Roman" w:hAnsi="Times New Roman" w:cs="Times New Roman"/>
        </w:rPr>
        <w:t>2.</w:t>
      </w:r>
      <w:r w:rsidR="009C570E" w:rsidRPr="00E10C29">
        <w:rPr>
          <w:rFonts w:ascii="Times New Roman" w:hAnsi="Times New Roman" w:cs="Times New Roman"/>
        </w:rPr>
        <w:t xml:space="preserve"> </w:t>
      </w:r>
      <w:r w:rsidR="00603F67" w:rsidRPr="00E10C29">
        <w:rPr>
          <w:rFonts w:ascii="Times New Roman" w:hAnsi="Times New Roman" w:cs="Times New Roman"/>
        </w:rPr>
        <w:tab/>
      </w:r>
    </w:p>
    <w:p w14:paraId="0B6929CF" w14:textId="77777777" w:rsidR="00371F6F" w:rsidRDefault="00371F6F" w:rsidP="00B93979">
      <w:pPr>
        <w:pStyle w:val="PargrafodaLista"/>
        <w:widowControl w:val="0"/>
        <w:spacing w:line="360" w:lineRule="auto"/>
        <w:ind w:left="0" w:firstLine="567"/>
        <w:contextualSpacing w:val="0"/>
        <w:jc w:val="both"/>
        <w:rPr>
          <w:ins w:id="108" w:author="Selma Alice Ferreira Elwein" w:date="2018-07-27T10:58:00Z"/>
          <w:rFonts w:ascii="Times New Roman" w:hAnsi="Times New Roman" w:cs="Times New Roman"/>
        </w:rPr>
      </w:pPr>
    </w:p>
    <w:p w14:paraId="5C75A099" w14:textId="77777777" w:rsidR="00371F6F" w:rsidRDefault="00371F6F" w:rsidP="00B93979">
      <w:pPr>
        <w:pStyle w:val="PargrafodaLista"/>
        <w:widowControl w:val="0"/>
        <w:spacing w:line="360" w:lineRule="auto"/>
        <w:ind w:left="0" w:firstLine="567"/>
        <w:contextualSpacing w:val="0"/>
        <w:jc w:val="both"/>
        <w:rPr>
          <w:ins w:id="109" w:author="Selma Alice Ferreira Elwein" w:date="2018-07-27T10:58:00Z"/>
          <w:rFonts w:ascii="Times New Roman" w:hAnsi="Times New Roman" w:cs="Times New Roman"/>
        </w:rPr>
      </w:pPr>
    </w:p>
    <w:p w14:paraId="279EE27A" w14:textId="77777777" w:rsidR="00371F6F" w:rsidRDefault="00371F6F" w:rsidP="00B93979">
      <w:pPr>
        <w:pStyle w:val="PargrafodaLista"/>
        <w:widowControl w:val="0"/>
        <w:spacing w:line="360" w:lineRule="auto"/>
        <w:ind w:left="0" w:firstLine="567"/>
        <w:contextualSpacing w:val="0"/>
        <w:jc w:val="both"/>
        <w:rPr>
          <w:ins w:id="110" w:author="Selma Alice Ferreira Elwein" w:date="2018-07-27T10:58:00Z"/>
          <w:rFonts w:ascii="Times New Roman" w:hAnsi="Times New Roman" w:cs="Times New Roman"/>
        </w:rPr>
      </w:pPr>
    </w:p>
    <w:p w14:paraId="15633472" w14:textId="77777777" w:rsidR="00371F6F" w:rsidRDefault="00371F6F" w:rsidP="00B93979">
      <w:pPr>
        <w:pStyle w:val="PargrafodaLista"/>
        <w:widowControl w:val="0"/>
        <w:spacing w:line="360" w:lineRule="auto"/>
        <w:ind w:left="0" w:firstLine="567"/>
        <w:contextualSpacing w:val="0"/>
        <w:jc w:val="both"/>
        <w:rPr>
          <w:ins w:id="111" w:author="Selma Alice Ferreira Elwein" w:date="2018-07-27T10:58:00Z"/>
          <w:rFonts w:ascii="Times New Roman" w:hAnsi="Times New Roman" w:cs="Times New Roman"/>
        </w:rPr>
      </w:pPr>
    </w:p>
    <w:p w14:paraId="19DFAFE4" w14:textId="77777777" w:rsidR="00371F6F" w:rsidRDefault="00371F6F" w:rsidP="00B93979">
      <w:pPr>
        <w:pStyle w:val="PargrafodaLista"/>
        <w:widowControl w:val="0"/>
        <w:spacing w:line="360" w:lineRule="auto"/>
        <w:ind w:left="0" w:firstLine="567"/>
        <w:contextualSpacing w:val="0"/>
        <w:jc w:val="both"/>
        <w:rPr>
          <w:rFonts w:ascii="Times New Roman" w:hAnsi="Times New Roman" w:cs="Times New Roman"/>
        </w:rPr>
      </w:pPr>
    </w:p>
    <w:p w14:paraId="033F0F1C" w14:textId="3E3039A9" w:rsidR="00FA3A9F" w:rsidRPr="00E10C29" w:rsidRDefault="00FA3A9F" w:rsidP="00B93979">
      <w:pPr>
        <w:pStyle w:val="PargrafodaLista"/>
        <w:widowControl w:val="0"/>
        <w:ind w:left="1134"/>
        <w:contextualSpacing w:val="0"/>
        <w:jc w:val="both"/>
        <w:rPr>
          <w:rFonts w:ascii="Times New Roman" w:eastAsiaTheme="minorHAnsi" w:hAnsi="Times New Roman" w:cs="Times New Roman"/>
        </w:rPr>
      </w:pPr>
      <w:r w:rsidRPr="00FA3A9F">
        <w:rPr>
          <w:rFonts w:ascii="Times New Roman" w:eastAsiaTheme="minorHAnsi" w:hAnsi="Times New Roman" w:cs="Times New Roman"/>
          <w:b/>
        </w:rPr>
        <w:t>Figura 2</w:t>
      </w:r>
      <w:r w:rsidR="00580E4F">
        <w:rPr>
          <w:rFonts w:ascii="Times New Roman" w:eastAsiaTheme="minorHAnsi" w:hAnsi="Times New Roman" w:cs="Times New Roman"/>
          <w:b/>
        </w:rPr>
        <w:t xml:space="preserve"> - </w:t>
      </w:r>
      <w:r w:rsidRPr="00FA3A9F">
        <w:rPr>
          <w:rFonts w:ascii="Times New Roman" w:eastAsiaTheme="minorHAnsi" w:hAnsi="Times New Roman" w:cs="Times New Roman"/>
        </w:rPr>
        <w:t>Esquema representativo da teoria de restrições para partos na DCO/HC-FMUSP</w:t>
      </w:r>
    </w:p>
    <w:p w14:paraId="0FF433D4" w14:textId="77777777" w:rsidR="00B8140D" w:rsidRPr="00E10C29" w:rsidRDefault="00B8140D" w:rsidP="00B93979">
      <w:pPr>
        <w:pStyle w:val="Legenda"/>
        <w:widowControl w:val="0"/>
        <w:spacing w:after="0"/>
        <w:jc w:val="center"/>
        <w:rPr>
          <w:rFonts w:ascii="Times New Roman" w:hAnsi="Times New Roman" w:cs="Times New Roman"/>
          <w:color w:val="auto"/>
          <w:sz w:val="24"/>
          <w:szCs w:val="24"/>
        </w:rPr>
      </w:pPr>
      <w:r w:rsidRPr="00E10C29">
        <w:rPr>
          <w:rFonts w:ascii="Times New Roman" w:hAnsi="Times New Roman" w:cs="Times New Roman"/>
          <w:noProof/>
          <w:color w:val="auto"/>
          <w:sz w:val="24"/>
          <w:szCs w:val="24"/>
          <w:lang w:eastAsia="pt-BR"/>
        </w:rPr>
        <w:drawing>
          <wp:inline distT="0" distB="0" distL="0" distR="0" wp14:anchorId="58053229" wp14:editId="76B43891">
            <wp:extent cx="4247430" cy="2202039"/>
            <wp:effectExtent l="0" t="0" r="1270" b="8255"/>
            <wp:docPr id="2" name="Imagem 1" descr="figura T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TOC.JPG"/>
                    <pic:cNvPicPr/>
                  </pic:nvPicPr>
                  <pic:blipFill>
                    <a:blip r:embed="rId10"/>
                    <a:stretch>
                      <a:fillRect/>
                    </a:stretch>
                  </pic:blipFill>
                  <pic:spPr>
                    <a:xfrm>
                      <a:off x="0" y="0"/>
                      <a:ext cx="4288383" cy="2223271"/>
                    </a:xfrm>
                    <a:prstGeom prst="rect">
                      <a:avLst/>
                    </a:prstGeom>
                  </pic:spPr>
                </pic:pic>
              </a:graphicData>
            </a:graphic>
          </wp:inline>
        </w:drawing>
      </w:r>
    </w:p>
    <w:p w14:paraId="2675172C" w14:textId="2437F02C" w:rsidR="002A700E" w:rsidRPr="00E10C29" w:rsidRDefault="00FA3A9F" w:rsidP="00B93979">
      <w:pPr>
        <w:pStyle w:val="Legenda"/>
        <w:widowControl w:val="0"/>
        <w:spacing w:after="0"/>
        <w:ind w:left="851"/>
        <w:jc w:val="both"/>
        <w:rPr>
          <w:rFonts w:ascii="Times New Roman" w:hAnsi="Times New Roman" w:cs="Times New Roman"/>
          <w:b w:val="0"/>
          <w:color w:val="auto"/>
          <w:sz w:val="20"/>
          <w:szCs w:val="20"/>
        </w:rPr>
      </w:pPr>
      <w:bookmarkStart w:id="112" w:name="_Toc453010939"/>
      <w:r w:rsidRPr="00FA3A9F">
        <w:rPr>
          <w:rFonts w:ascii="Times New Roman" w:hAnsi="Times New Roman" w:cs="Times New Roman"/>
          <w:color w:val="auto"/>
          <w:sz w:val="20"/>
          <w:szCs w:val="20"/>
        </w:rPr>
        <w:t xml:space="preserve">Fonte: </w:t>
      </w:r>
      <w:bookmarkEnd w:id="112"/>
      <w:r w:rsidR="00580E4F">
        <w:rPr>
          <w:rFonts w:ascii="Times New Roman" w:hAnsi="Times New Roman" w:cs="Times New Roman"/>
          <w:b w:val="0"/>
          <w:color w:val="auto"/>
          <w:sz w:val="20"/>
          <w:szCs w:val="20"/>
        </w:rPr>
        <w:t xml:space="preserve">Os autores. </w:t>
      </w:r>
    </w:p>
    <w:p w14:paraId="7506AD93" w14:textId="77777777" w:rsidR="003B0862" w:rsidRPr="00E10C29" w:rsidRDefault="003B0862" w:rsidP="00B93979">
      <w:pPr>
        <w:widowControl w:val="0"/>
        <w:spacing w:after="0"/>
        <w:rPr>
          <w:rFonts w:ascii="Times New Roman" w:hAnsi="Times New Roman" w:cs="Times New Roman"/>
          <w:sz w:val="24"/>
          <w:szCs w:val="24"/>
        </w:rPr>
      </w:pPr>
    </w:p>
    <w:p w14:paraId="1C3DE241" w14:textId="421E8EA0" w:rsidR="001B27EB" w:rsidRPr="00E10C29" w:rsidRDefault="00E56432" w:rsidP="00B93979">
      <w:pPr>
        <w:pStyle w:val="Ttulo2"/>
        <w:keepNext w:val="0"/>
        <w:keepLines w:val="0"/>
        <w:widowControl w:val="0"/>
        <w:spacing w:before="0" w:line="360" w:lineRule="auto"/>
        <w:jc w:val="both"/>
        <w:rPr>
          <w:rFonts w:ascii="Times New Roman" w:hAnsi="Times New Roman" w:cs="Times New Roman"/>
          <w:color w:val="auto"/>
          <w:sz w:val="24"/>
          <w:szCs w:val="24"/>
        </w:rPr>
      </w:pPr>
      <w:bookmarkStart w:id="113" w:name="_Toc453015374"/>
      <w:r>
        <w:rPr>
          <w:rFonts w:ascii="Times New Roman" w:hAnsi="Times New Roman" w:cs="Times New Roman"/>
          <w:color w:val="auto"/>
          <w:sz w:val="24"/>
          <w:szCs w:val="24"/>
        </w:rPr>
        <w:t xml:space="preserve">2.5 </w:t>
      </w:r>
      <w:r w:rsidR="001B27EB" w:rsidRPr="00E10C29">
        <w:rPr>
          <w:rFonts w:ascii="Times New Roman" w:hAnsi="Times New Roman" w:cs="Times New Roman"/>
          <w:color w:val="auto"/>
          <w:sz w:val="24"/>
          <w:szCs w:val="24"/>
        </w:rPr>
        <w:t>Equação de Erlang</w:t>
      </w:r>
      <w:bookmarkEnd w:id="113"/>
    </w:p>
    <w:p w14:paraId="45F14F0A" w14:textId="77777777" w:rsidR="00ED1643" w:rsidRPr="00E10C29" w:rsidRDefault="00481FB7" w:rsidP="00B93979">
      <w:pPr>
        <w:widowControl w:val="0"/>
        <w:spacing w:after="0" w:line="360" w:lineRule="auto"/>
        <w:ind w:firstLine="567"/>
        <w:jc w:val="both"/>
        <w:rPr>
          <w:rFonts w:ascii="Times New Roman" w:hAnsi="Times New Roman" w:cs="Times New Roman"/>
          <w:sz w:val="24"/>
          <w:szCs w:val="24"/>
        </w:rPr>
      </w:pPr>
      <w:r w:rsidRPr="00E10C29">
        <w:rPr>
          <w:rFonts w:ascii="Times New Roman" w:hAnsi="Times New Roman" w:cs="Times New Roman"/>
          <w:sz w:val="24"/>
          <w:szCs w:val="24"/>
        </w:rPr>
        <w:t xml:space="preserve">A ocupação de leitos na maternidade é um problema complexo e </w:t>
      </w:r>
      <w:r w:rsidR="0076360A" w:rsidRPr="00E10C29">
        <w:rPr>
          <w:rFonts w:ascii="Times New Roman" w:hAnsi="Times New Roman" w:cs="Times New Roman"/>
          <w:sz w:val="24"/>
          <w:szCs w:val="24"/>
        </w:rPr>
        <w:t>relatado em outros serviços, já tendo sido abordado na literatura por outros autores</w:t>
      </w:r>
      <w:r w:rsidR="006D12B1" w:rsidRPr="00E10C29">
        <w:rPr>
          <w:rFonts w:ascii="Times New Roman" w:hAnsi="Times New Roman" w:cs="Times New Roman"/>
          <w:sz w:val="24"/>
          <w:szCs w:val="24"/>
        </w:rPr>
        <w:t xml:space="preserve"> </w:t>
      </w:r>
      <w:r w:rsidR="008249EB" w:rsidRPr="00E10C29">
        <w:rPr>
          <w:rFonts w:ascii="Times New Roman" w:hAnsi="Times New Roman" w:cs="Times New Roman"/>
          <w:sz w:val="24"/>
          <w:szCs w:val="24"/>
        </w:rPr>
        <w:fldChar w:fldCharType="begin"/>
      </w:r>
      <w:r w:rsidR="00D5210F" w:rsidRPr="00E10C29">
        <w:rPr>
          <w:rFonts w:ascii="Times New Roman" w:hAnsi="Times New Roman" w:cs="Times New Roman"/>
          <w:sz w:val="24"/>
          <w:szCs w:val="24"/>
        </w:rPr>
        <w:instrText xml:space="preserve"> ADDIN EN.CITE &lt;EndNote&gt;&lt;Cite&gt;&lt;Author&gt;Jones&lt;/Author&gt;&lt;Year&gt;2012&lt;/Year&gt;&lt;RecNum&gt;185&lt;/RecNum&gt;&lt;DisplayText&gt;(Jones, 2012b)&lt;/DisplayText&gt;&lt;record&gt;&lt;rec-number&gt;185&lt;/rec-number&gt;&lt;foreign-keys&gt;&lt;key app="EN" db-id="z2pvzd2wopewvbeefz45zztnwvfz295tx5vv" timestamp="1463096329"&gt;185&lt;/key&gt;&lt;key app="ENWeb" db-id=""&gt;0&lt;/key&gt;&lt;/foreign-keys&gt;&lt;ref-type name="Journal Article"&gt;17&lt;/ref-type&gt;&lt;contributors&gt;&lt;authors&gt;&lt;author&gt;Rod Jones&lt;/author&gt;&lt;/authors&gt;&lt;/contributors&gt;&lt;titles&gt;&lt;title&gt;A simple guide to a complex problem—maternity bed occupancy&lt;/title&gt;&lt;secondary-title&gt;British Journal of Midwifery&lt;/secondary-title&gt;&lt;/titles&gt;&lt;periodical&gt;&lt;full-title&gt;British Journal of Midwifery&lt;/full-title&gt;&lt;/periodical&gt;&lt;pages&gt;351-357&lt;/pages&gt;&lt;volume&gt;20&lt;/volume&gt;&lt;number&gt;5&lt;/number&gt;&lt;dates&gt;&lt;year&gt;2012&lt;/year&gt;&lt;/dates&gt;&lt;urls&gt;&lt;/urls&gt;&lt;/record&gt;&lt;/Cite&gt;&lt;/EndNote&gt;</w:instrText>
      </w:r>
      <w:r w:rsidR="008249EB" w:rsidRPr="00E10C29">
        <w:rPr>
          <w:rFonts w:ascii="Times New Roman" w:hAnsi="Times New Roman" w:cs="Times New Roman"/>
          <w:sz w:val="24"/>
          <w:szCs w:val="24"/>
        </w:rPr>
        <w:fldChar w:fldCharType="separate"/>
      </w:r>
      <w:r w:rsidR="00A95E6F" w:rsidRPr="00E10C29">
        <w:rPr>
          <w:rFonts w:ascii="Times New Roman" w:hAnsi="Times New Roman" w:cs="Times New Roman"/>
          <w:sz w:val="24"/>
          <w:szCs w:val="24"/>
        </w:rPr>
        <w:t>(</w:t>
      </w:r>
      <w:r w:rsidR="00FF7C6F" w:rsidRPr="00E10C29">
        <w:rPr>
          <w:rFonts w:ascii="Times New Roman" w:hAnsi="Times New Roman" w:cs="Times New Roman"/>
          <w:sz w:val="24"/>
          <w:szCs w:val="24"/>
        </w:rPr>
        <w:t>JONES</w:t>
      </w:r>
      <w:r w:rsidR="00A95E6F" w:rsidRPr="00E10C29">
        <w:rPr>
          <w:rFonts w:ascii="Times New Roman" w:hAnsi="Times New Roman" w:cs="Times New Roman"/>
          <w:sz w:val="24"/>
          <w:szCs w:val="24"/>
        </w:rPr>
        <w:t>, 2012b)</w:t>
      </w:r>
      <w:r w:rsidR="008249EB" w:rsidRPr="00E10C29">
        <w:rPr>
          <w:rFonts w:ascii="Times New Roman" w:hAnsi="Times New Roman" w:cs="Times New Roman"/>
          <w:sz w:val="24"/>
          <w:szCs w:val="24"/>
        </w:rPr>
        <w:fldChar w:fldCharType="end"/>
      </w:r>
      <w:r w:rsidR="00ED1643" w:rsidRPr="00E10C29">
        <w:rPr>
          <w:rFonts w:ascii="Times New Roman" w:hAnsi="Times New Roman" w:cs="Times New Roman"/>
          <w:sz w:val="24"/>
          <w:szCs w:val="24"/>
        </w:rPr>
        <w:t>.</w:t>
      </w:r>
    </w:p>
    <w:p w14:paraId="557204FA" w14:textId="356B7354" w:rsidR="00DF1DC7" w:rsidRPr="00E10C29" w:rsidRDefault="00DF1DC7" w:rsidP="00B93979">
      <w:pPr>
        <w:widowControl w:val="0"/>
        <w:spacing w:after="0" w:line="360" w:lineRule="auto"/>
        <w:ind w:firstLine="567"/>
        <w:jc w:val="both"/>
        <w:rPr>
          <w:rFonts w:ascii="Times New Roman" w:hAnsi="Times New Roman" w:cs="Times New Roman"/>
          <w:sz w:val="24"/>
          <w:szCs w:val="24"/>
        </w:rPr>
      </w:pPr>
      <w:r w:rsidRPr="00E10C29">
        <w:rPr>
          <w:rFonts w:ascii="Times New Roman" w:hAnsi="Times New Roman" w:cs="Times New Roman"/>
          <w:sz w:val="24"/>
          <w:szCs w:val="24"/>
        </w:rPr>
        <w:t xml:space="preserve">Modelos mais contemporâneos de gestão sugerem que o fluxo de pacientes </w:t>
      </w:r>
      <w:r w:rsidR="00BC484E" w:rsidRPr="00E10C29">
        <w:rPr>
          <w:rFonts w:ascii="Times New Roman" w:hAnsi="Times New Roman" w:cs="Times New Roman"/>
          <w:sz w:val="24"/>
          <w:szCs w:val="24"/>
        </w:rPr>
        <w:t xml:space="preserve">e o dimensionamento de recursos </w:t>
      </w:r>
      <w:r w:rsidRPr="00E10C29">
        <w:rPr>
          <w:rFonts w:ascii="Times New Roman" w:hAnsi="Times New Roman" w:cs="Times New Roman"/>
          <w:sz w:val="24"/>
          <w:szCs w:val="24"/>
        </w:rPr>
        <w:t xml:space="preserve">no hospital </w:t>
      </w:r>
      <w:r w:rsidR="00BC484E" w:rsidRPr="00E10C29">
        <w:rPr>
          <w:rFonts w:ascii="Times New Roman" w:hAnsi="Times New Roman" w:cs="Times New Roman"/>
          <w:sz w:val="24"/>
          <w:szCs w:val="24"/>
        </w:rPr>
        <w:t>possam</w:t>
      </w:r>
      <w:r w:rsidRPr="00E10C29">
        <w:rPr>
          <w:rFonts w:ascii="Times New Roman" w:hAnsi="Times New Roman" w:cs="Times New Roman"/>
          <w:sz w:val="24"/>
          <w:szCs w:val="24"/>
        </w:rPr>
        <w:t xml:space="preserve"> ser abordado</w:t>
      </w:r>
      <w:r w:rsidR="00BC484E" w:rsidRPr="00E10C29">
        <w:rPr>
          <w:rFonts w:ascii="Times New Roman" w:hAnsi="Times New Roman" w:cs="Times New Roman"/>
          <w:sz w:val="24"/>
          <w:szCs w:val="24"/>
        </w:rPr>
        <w:t>s</w:t>
      </w:r>
      <w:r w:rsidRPr="00E10C29">
        <w:rPr>
          <w:rFonts w:ascii="Times New Roman" w:hAnsi="Times New Roman" w:cs="Times New Roman"/>
          <w:sz w:val="24"/>
          <w:szCs w:val="24"/>
        </w:rPr>
        <w:t xml:space="preserve"> sob a perspectiva das teorias de filas, </w:t>
      </w:r>
      <w:r w:rsidR="00BC484E" w:rsidRPr="00E10C29">
        <w:rPr>
          <w:rFonts w:ascii="Times New Roman" w:hAnsi="Times New Roman" w:cs="Times New Roman"/>
          <w:sz w:val="24"/>
          <w:szCs w:val="24"/>
        </w:rPr>
        <w:t xml:space="preserve">sendo </w:t>
      </w:r>
      <w:r w:rsidRPr="00E10C29">
        <w:rPr>
          <w:rFonts w:ascii="Times New Roman" w:hAnsi="Times New Roman" w:cs="Times New Roman"/>
          <w:sz w:val="24"/>
          <w:szCs w:val="24"/>
        </w:rPr>
        <w:t>as unidades médicas os “nós” da rede</w:t>
      </w:r>
      <w:r w:rsidR="00BC484E" w:rsidRPr="00E10C29">
        <w:rPr>
          <w:rFonts w:ascii="Times New Roman" w:hAnsi="Times New Roman" w:cs="Times New Roman"/>
          <w:sz w:val="24"/>
          <w:szCs w:val="24"/>
        </w:rPr>
        <w:t>,</w:t>
      </w:r>
      <w:r w:rsidRPr="00E10C29">
        <w:rPr>
          <w:rFonts w:ascii="Times New Roman" w:hAnsi="Times New Roman" w:cs="Times New Roman"/>
          <w:sz w:val="24"/>
          <w:szCs w:val="24"/>
        </w:rPr>
        <w:t xml:space="preserve"> os pacientes são os clientes, ao passo que leitos hospitalares, recursos humanos e equipamentos médicos podem ser considerados os servidores do processo</w:t>
      </w:r>
      <w:del w:id="114" w:author="Selma Alice Ferreira Elwein" w:date="2018-07-27T10:58:00Z">
        <w:r w:rsidRPr="00E10C29" w:rsidDel="00371F6F">
          <w:rPr>
            <w:rFonts w:ascii="Times New Roman" w:hAnsi="Times New Roman" w:cs="Times New Roman"/>
            <w:sz w:val="24"/>
            <w:szCs w:val="24"/>
          </w:rPr>
          <w:delText xml:space="preserve"> </w:delText>
        </w:r>
      </w:del>
      <w:r w:rsidR="00ED1643" w:rsidRPr="00E10C29">
        <w:rPr>
          <w:rFonts w:ascii="Times New Roman" w:hAnsi="Times New Roman" w:cs="Times New Roman"/>
          <w:sz w:val="24"/>
          <w:szCs w:val="24"/>
        </w:rPr>
        <w:t xml:space="preserve"> </w:t>
      </w:r>
      <w:r w:rsidR="008249EB" w:rsidRPr="00E10C29">
        <w:rPr>
          <w:rFonts w:ascii="Times New Roman" w:hAnsi="Times New Roman" w:cs="Times New Roman"/>
          <w:sz w:val="24"/>
          <w:szCs w:val="24"/>
        </w:rPr>
        <w:fldChar w:fldCharType="begin">
          <w:fldData xml:space="preserve">PEVuZE5vdGU+PENpdGU+PEF1dGhvcj5Bcm1vbnk8L0F1dGhvcj48WWVhcj4yMDE1PC9ZZWFyPjxS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</w:fldData>
        </w:fldChar>
      </w:r>
      <w:r w:rsidR="00276CC6" w:rsidRPr="00E10C29">
        <w:rPr>
          <w:rFonts w:ascii="Times New Roman" w:hAnsi="Times New Roman" w:cs="Times New Roman"/>
          <w:sz w:val="24"/>
          <w:szCs w:val="24"/>
        </w:rPr>
        <w:instrText xml:space="preserve"> ADDIN EN.CITE </w:instrText>
      </w:r>
      <w:r w:rsidR="008249EB" w:rsidRPr="00E10C29">
        <w:rPr>
          <w:rFonts w:ascii="Times New Roman" w:hAnsi="Times New Roman" w:cs="Times New Roman"/>
          <w:sz w:val="24"/>
          <w:szCs w:val="24"/>
        </w:rPr>
        <w:fldChar w:fldCharType="begin">
          <w:fldData xml:space="preserve">PEVuZE5vdGU+PENpdGU+PEF1dGhvcj5Bcm1vbnk8L0F1dGhvcj48WWVhcj4yMDE1PC9ZZWFyPjxS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</w:fldData>
        </w:fldChar>
      </w:r>
      <w:r w:rsidR="00276CC6" w:rsidRPr="00E10C29">
        <w:rPr>
          <w:rFonts w:ascii="Times New Roman" w:hAnsi="Times New Roman" w:cs="Times New Roman"/>
          <w:sz w:val="24"/>
          <w:szCs w:val="24"/>
        </w:rPr>
        <w:instrText xml:space="preserve"> ADDIN EN.CITE.DATA </w:instrText>
      </w:r>
      <w:r w:rsidR="008249EB" w:rsidRPr="00E10C29">
        <w:rPr>
          <w:rFonts w:ascii="Times New Roman" w:hAnsi="Times New Roman" w:cs="Times New Roman"/>
          <w:sz w:val="24"/>
          <w:szCs w:val="24"/>
        </w:rPr>
      </w:r>
      <w:r w:rsidR="008249EB" w:rsidRPr="00E10C29">
        <w:rPr>
          <w:rFonts w:ascii="Times New Roman" w:hAnsi="Times New Roman" w:cs="Times New Roman"/>
          <w:sz w:val="24"/>
          <w:szCs w:val="24"/>
        </w:rPr>
        <w:fldChar w:fldCharType="end"/>
      </w:r>
      <w:r w:rsidR="008249EB" w:rsidRPr="00E10C29">
        <w:rPr>
          <w:rFonts w:ascii="Times New Roman" w:hAnsi="Times New Roman" w:cs="Times New Roman"/>
          <w:sz w:val="24"/>
          <w:szCs w:val="24"/>
        </w:rPr>
      </w:r>
      <w:r w:rsidR="008249EB" w:rsidRPr="00E10C29">
        <w:rPr>
          <w:rFonts w:ascii="Times New Roman" w:hAnsi="Times New Roman" w:cs="Times New Roman"/>
          <w:sz w:val="24"/>
          <w:szCs w:val="24"/>
        </w:rPr>
        <w:fldChar w:fldCharType="separate"/>
      </w:r>
      <w:r w:rsidR="00633C82" w:rsidRPr="00E10C29">
        <w:rPr>
          <w:rFonts w:ascii="Times New Roman" w:hAnsi="Times New Roman" w:cs="Times New Roman"/>
          <w:sz w:val="24"/>
          <w:szCs w:val="24"/>
        </w:rPr>
        <w:t>(</w:t>
      </w:r>
      <w:r w:rsidR="00FF7C6F" w:rsidRPr="00E10C29">
        <w:rPr>
          <w:rFonts w:ascii="Times New Roman" w:hAnsi="Times New Roman" w:cs="Times New Roman"/>
          <w:sz w:val="24"/>
          <w:szCs w:val="24"/>
        </w:rPr>
        <w:t xml:space="preserve">ARMONY </w:t>
      </w:r>
      <w:r w:rsidR="00633C82" w:rsidRPr="00E10C29">
        <w:rPr>
          <w:rFonts w:ascii="Times New Roman" w:hAnsi="Times New Roman" w:cs="Times New Roman"/>
          <w:sz w:val="24"/>
          <w:szCs w:val="24"/>
        </w:rPr>
        <w:t xml:space="preserve">et al., 2015; </w:t>
      </w:r>
      <w:r w:rsidR="00FF7C6F" w:rsidRPr="00E10C29">
        <w:rPr>
          <w:rFonts w:ascii="Times New Roman" w:hAnsi="Times New Roman" w:cs="Times New Roman"/>
          <w:sz w:val="24"/>
          <w:szCs w:val="24"/>
        </w:rPr>
        <w:t>SEEMATTER-BAGNOUD</w:t>
      </w:r>
      <w:r w:rsidR="00633C82" w:rsidRPr="00E10C29">
        <w:rPr>
          <w:rFonts w:ascii="Times New Roman" w:hAnsi="Times New Roman" w:cs="Times New Roman"/>
          <w:sz w:val="24"/>
          <w:szCs w:val="24"/>
        </w:rPr>
        <w:t xml:space="preserve"> et al., 2015)</w:t>
      </w:r>
      <w:r w:rsidR="008249EB" w:rsidRPr="00E10C29">
        <w:rPr>
          <w:rFonts w:ascii="Times New Roman" w:hAnsi="Times New Roman" w:cs="Times New Roman"/>
          <w:sz w:val="24"/>
          <w:szCs w:val="24"/>
        </w:rPr>
        <w:fldChar w:fldCharType="end"/>
      </w:r>
      <w:r w:rsidRPr="00E10C29">
        <w:rPr>
          <w:rFonts w:ascii="Times New Roman" w:hAnsi="Times New Roman" w:cs="Times New Roman"/>
          <w:sz w:val="24"/>
          <w:szCs w:val="24"/>
        </w:rPr>
        <w:t>.</w:t>
      </w:r>
    </w:p>
    <w:p w14:paraId="1235DC91" w14:textId="029245F4" w:rsidR="0088418A" w:rsidRPr="00E10C29" w:rsidRDefault="0013217C" w:rsidP="00B93979">
      <w:pPr>
        <w:widowControl w:val="0"/>
        <w:spacing w:after="0" w:line="360" w:lineRule="auto"/>
        <w:ind w:firstLine="567"/>
        <w:jc w:val="both"/>
        <w:rPr>
          <w:rFonts w:ascii="Times New Roman" w:hAnsi="Times New Roman" w:cs="Times New Roman"/>
          <w:sz w:val="24"/>
          <w:szCs w:val="24"/>
        </w:rPr>
      </w:pPr>
      <w:r w:rsidRPr="00E10C29">
        <w:rPr>
          <w:rFonts w:ascii="Times New Roman" w:hAnsi="Times New Roman" w:cs="Times New Roman"/>
          <w:sz w:val="24"/>
          <w:szCs w:val="24"/>
        </w:rPr>
        <w:t>O modelo</w:t>
      </w:r>
      <w:r w:rsidR="00C808ED" w:rsidRPr="00E10C29">
        <w:rPr>
          <w:rFonts w:ascii="Times New Roman" w:hAnsi="Times New Roman" w:cs="Times New Roman"/>
          <w:sz w:val="24"/>
          <w:szCs w:val="24"/>
        </w:rPr>
        <w:t xml:space="preserve"> de </w:t>
      </w:r>
      <w:r w:rsidRPr="00E10C29">
        <w:rPr>
          <w:rFonts w:ascii="Times New Roman" w:hAnsi="Times New Roman" w:cs="Times New Roman"/>
          <w:sz w:val="24"/>
          <w:szCs w:val="24"/>
        </w:rPr>
        <w:t>Erlang tem sido amplamente usado</w:t>
      </w:r>
      <w:r w:rsidR="00C808ED" w:rsidRPr="00E10C29">
        <w:rPr>
          <w:rFonts w:ascii="Times New Roman" w:hAnsi="Times New Roman" w:cs="Times New Roman"/>
          <w:sz w:val="24"/>
          <w:szCs w:val="24"/>
        </w:rPr>
        <w:t xml:space="preserve"> para dimensionamento de serviços diversos</w:t>
      </w:r>
      <w:r w:rsidR="001666E4" w:rsidRPr="00E10C29">
        <w:rPr>
          <w:rFonts w:ascii="Times New Roman" w:hAnsi="Times New Roman" w:cs="Times New Roman"/>
          <w:sz w:val="24"/>
          <w:szCs w:val="24"/>
        </w:rPr>
        <w:t>, especialmente</w:t>
      </w:r>
      <w:ins w:id="115" w:author="Karin Rees de Azevedo" w:date="2018-07-26T20:14:00Z">
        <w:r w:rsidR="0053700A">
          <w:rPr>
            <w:rFonts w:ascii="Times New Roman" w:hAnsi="Times New Roman" w:cs="Times New Roman"/>
            <w:sz w:val="24"/>
            <w:szCs w:val="24"/>
          </w:rPr>
          <w:t>,</w:t>
        </w:r>
      </w:ins>
      <w:r w:rsidR="001666E4" w:rsidRPr="00E10C29">
        <w:rPr>
          <w:rFonts w:ascii="Times New Roman" w:hAnsi="Times New Roman" w:cs="Times New Roman"/>
          <w:sz w:val="24"/>
          <w:szCs w:val="24"/>
        </w:rPr>
        <w:t xml:space="preserve"> serviços de telefonia e ramais telefônicos</w:t>
      </w:r>
      <w:del w:id="116" w:author="Karin Rees de Azevedo" w:date="2018-07-26T20:14:00Z">
        <w:r w:rsidR="001666E4" w:rsidRPr="00E10C29" w:rsidDel="0053700A">
          <w:rPr>
            <w:rFonts w:ascii="Times New Roman" w:hAnsi="Times New Roman" w:cs="Times New Roman"/>
            <w:sz w:val="24"/>
            <w:szCs w:val="24"/>
          </w:rPr>
          <w:delText>,</w:delText>
        </w:r>
      </w:del>
      <w:r w:rsidR="00C808ED" w:rsidRPr="00E10C29">
        <w:rPr>
          <w:rFonts w:ascii="Times New Roman" w:hAnsi="Times New Roman" w:cs="Times New Roman"/>
          <w:sz w:val="24"/>
          <w:szCs w:val="24"/>
        </w:rPr>
        <w:t xml:space="preserve"> para </w:t>
      </w:r>
      <w:r w:rsidR="00321CC0" w:rsidRPr="00E10C29">
        <w:rPr>
          <w:rFonts w:ascii="Times New Roman" w:hAnsi="Times New Roman" w:cs="Times New Roman"/>
          <w:sz w:val="24"/>
          <w:szCs w:val="24"/>
        </w:rPr>
        <w:t xml:space="preserve">se estimar </w:t>
      </w:r>
      <w:r w:rsidR="00C808ED" w:rsidRPr="00E10C29">
        <w:rPr>
          <w:rFonts w:ascii="Times New Roman" w:hAnsi="Times New Roman" w:cs="Times New Roman"/>
          <w:sz w:val="24"/>
          <w:szCs w:val="24"/>
        </w:rPr>
        <w:t xml:space="preserve">as </w:t>
      </w:r>
      <w:r w:rsidR="00321CC0" w:rsidRPr="00E10C29">
        <w:rPr>
          <w:rFonts w:ascii="Times New Roman" w:hAnsi="Times New Roman" w:cs="Times New Roman"/>
          <w:sz w:val="24"/>
          <w:szCs w:val="24"/>
        </w:rPr>
        <w:t xml:space="preserve">prováveis </w:t>
      </w:r>
      <w:r w:rsidR="00C808ED" w:rsidRPr="00E10C29">
        <w:rPr>
          <w:rFonts w:ascii="Times New Roman" w:hAnsi="Times New Roman" w:cs="Times New Roman"/>
          <w:sz w:val="24"/>
          <w:szCs w:val="24"/>
        </w:rPr>
        <w:t>filas se houver restrições na capacidade produtiva da organização</w:t>
      </w:r>
      <w:r w:rsidR="00321CC0" w:rsidRPr="00E10C29">
        <w:rPr>
          <w:rFonts w:ascii="Times New Roman" w:hAnsi="Times New Roman" w:cs="Times New Roman"/>
          <w:sz w:val="24"/>
          <w:szCs w:val="24"/>
        </w:rPr>
        <w:t>. S</w:t>
      </w:r>
      <w:r w:rsidR="00C65BE0" w:rsidRPr="00E10C29">
        <w:rPr>
          <w:rFonts w:ascii="Times New Roman" w:hAnsi="Times New Roman" w:cs="Times New Roman"/>
          <w:sz w:val="24"/>
          <w:szCs w:val="24"/>
        </w:rPr>
        <w:t xml:space="preserve">eus requisitos de aplicação, via de regra, são atendidos pelas características operacionais das maternidades, que funcionam </w:t>
      </w:r>
      <w:r w:rsidR="00321CC0" w:rsidRPr="00E10C29">
        <w:rPr>
          <w:rFonts w:ascii="Times New Roman" w:hAnsi="Times New Roman" w:cs="Times New Roman"/>
          <w:sz w:val="24"/>
          <w:szCs w:val="24"/>
        </w:rPr>
        <w:t xml:space="preserve">de forma randômica, </w:t>
      </w:r>
      <w:r w:rsidRPr="00E10C29">
        <w:rPr>
          <w:rFonts w:ascii="Times New Roman" w:hAnsi="Times New Roman" w:cs="Times New Roman"/>
          <w:sz w:val="24"/>
          <w:szCs w:val="24"/>
        </w:rPr>
        <w:t>sete</w:t>
      </w:r>
      <w:r w:rsidR="00C65BE0" w:rsidRPr="00E10C29">
        <w:rPr>
          <w:rFonts w:ascii="Times New Roman" w:hAnsi="Times New Roman" w:cs="Times New Roman"/>
          <w:sz w:val="24"/>
          <w:szCs w:val="24"/>
        </w:rPr>
        <w:t xml:space="preserve"> dias por semana e 24 horas por dia</w:t>
      </w:r>
      <w:r w:rsidR="002C6E36" w:rsidRPr="00E10C29">
        <w:rPr>
          <w:rFonts w:ascii="Times New Roman" w:hAnsi="Times New Roman" w:cs="Times New Roman"/>
          <w:sz w:val="24"/>
          <w:szCs w:val="24"/>
        </w:rPr>
        <w:t xml:space="preserve"> </w:t>
      </w:r>
      <w:r w:rsidR="008249EB" w:rsidRPr="00E10C29">
        <w:rPr>
          <w:rFonts w:ascii="Times New Roman" w:hAnsi="Times New Roman" w:cs="Times New Roman"/>
          <w:sz w:val="24"/>
          <w:szCs w:val="24"/>
        </w:rPr>
        <w:fldChar w:fldCharType="begin">
          <w:fldData xml:space="preserve">PEVuZE5vdGU+PENpdGU+PEF1dGhvcj5Kb25lczwvQXV0aG9yPjxZZWFyPjIwMTE8L1llYXI+PFJl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</w:fldData>
        </w:fldChar>
      </w:r>
      <w:r w:rsidR="00D5210F" w:rsidRPr="00E10C29">
        <w:rPr>
          <w:rFonts w:ascii="Times New Roman" w:hAnsi="Times New Roman" w:cs="Times New Roman"/>
          <w:sz w:val="24"/>
          <w:szCs w:val="24"/>
        </w:rPr>
        <w:instrText xml:space="preserve"> ADDIN EN.CITE </w:instrText>
      </w:r>
      <w:r w:rsidR="008249EB" w:rsidRPr="00E10C29">
        <w:rPr>
          <w:rFonts w:ascii="Times New Roman" w:hAnsi="Times New Roman" w:cs="Times New Roman"/>
          <w:sz w:val="24"/>
          <w:szCs w:val="24"/>
        </w:rPr>
        <w:fldChar w:fldCharType="begin">
          <w:fldData xml:space="preserve">PEVuZE5vdGU+PENpdGU+PEF1dGhvcj5Kb25lczwvQXV0aG9yPjxZZWFyPjIwMTE8L1llYXI+PFJl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</w:fldData>
        </w:fldChar>
      </w:r>
      <w:r w:rsidR="00D5210F" w:rsidRPr="00E10C29">
        <w:rPr>
          <w:rFonts w:ascii="Times New Roman" w:hAnsi="Times New Roman" w:cs="Times New Roman"/>
          <w:sz w:val="24"/>
          <w:szCs w:val="24"/>
        </w:rPr>
        <w:instrText xml:space="preserve"> ADDIN EN.CITE.DATA </w:instrText>
      </w:r>
      <w:r w:rsidR="008249EB" w:rsidRPr="00E10C29">
        <w:rPr>
          <w:rFonts w:ascii="Times New Roman" w:hAnsi="Times New Roman" w:cs="Times New Roman"/>
          <w:sz w:val="24"/>
          <w:szCs w:val="24"/>
        </w:rPr>
      </w:r>
      <w:r w:rsidR="008249EB" w:rsidRPr="00E10C29">
        <w:rPr>
          <w:rFonts w:ascii="Times New Roman" w:hAnsi="Times New Roman" w:cs="Times New Roman"/>
          <w:sz w:val="24"/>
          <w:szCs w:val="24"/>
        </w:rPr>
        <w:fldChar w:fldCharType="end"/>
      </w:r>
      <w:r w:rsidR="008249EB" w:rsidRPr="00E10C29">
        <w:rPr>
          <w:rFonts w:ascii="Times New Roman" w:hAnsi="Times New Roman" w:cs="Times New Roman"/>
          <w:sz w:val="24"/>
          <w:szCs w:val="24"/>
        </w:rPr>
      </w:r>
      <w:r w:rsidR="008249EB" w:rsidRPr="00E10C29">
        <w:rPr>
          <w:rFonts w:ascii="Times New Roman" w:hAnsi="Times New Roman" w:cs="Times New Roman"/>
          <w:sz w:val="24"/>
          <w:szCs w:val="24"/>
        </w:rPr>
        <w:fldChar w:fldCharType="separate"/>
      </w:r>
      <w:r w:rsidR="00D5210F" w:rsidRPr="00E10C29">
        <w:rPr>
          <w:rFonts w:ascii="Times New Roman" w:hAnsi="Times New Roman" w:cs="Times New Roman"/>
          <w:sz w:val="24"/>
          <w:szCs w:val="24"/>
        </w:rPr>
        <w:t>(</w:t>
      </w:r>
      <w:r w:rsidR="00CB405A" w:rsidRPr="00E10C29">
        <w:rPr>
          <w:rFonts w:ascii="Times New Roman" w:hAnsi="Times New Roman" w:cs="Times New Roman"/>
          <w:sz w:val="24"/>
          <w:szCs w:val="24"/>
        </w:rPr>
        <w:t xml:space="preserve">BRUIN, 2009; </w:t>
      </w:r>
      <w:r w:rsidR="00FF7C6F" w:rsidRPr="00E10C29">
        <w:rPr>
          <w:rFonts w:ascii="Times New Roman" w:hAnsi="Times New Roman" w:cs="Times New Roman"/>
          <w:sz w:val="24"/>
          <w:szCs w:val="24"/>
        </w:rPr>
        <w:t>JONES</w:t>
      </w:r>
      <w:r w:rsidR="00D5210F" w:rsidRPr="00E10C29">
        <w:rPr>
          <w:rFonts w:ascii="Times New Roman" w:hAnsi="Times New Roman" w:cs="Times New Roman"/>
          <w:sz w:val="24"/>
          <w:szCs w:val="24"/>
        </w:rPr>
        <w:t>; 2011; 2012a)</w:t>
      </w:r>
      <w:r w:rsidR="008249EB" w:rsidRPr="00E10C29">
        <w:rPr>
          <w:rFonts w:ascii="Times New Roman" w:hAnsi="Times New Roman" w:cs="Times New Roman"/>
          <w:sz w:val="24"/>
          <w:szCs w:val="24"/>
        </w:rPr>
        <w:fldChar w:fldCharType="end"/>
      </w:r>
      <w:r w:rsidR="002C6E36" w:rsidRPr="00E10C29">
        <w:rPr>
          <w:rFonts w:ascii="Times New Roman" w:hAnsi="Times New Roman" w:cs="Times New Roman"/>
          <w:sz w:val="24"/>
          <w:szCs w:val="24"/>
        </w:rPr>
        <w:t xml:space="preserve">. </w:t>
      </w:r>
    </w:p>
    <w:p w14:paraId="375B4FD0" w14:textId="77777777" w:rsidR="0088418A" w:rsidRPr="00E10C29" w:rsidRDefault="0088418A" w:rsidP="00B93979">
      <w:pPr>
        <w:widowControl w:val="0"/>
        <w:spacing w:after="0" w:line="360" w:lineRule="auto"/>
        <w:ind w:firstLine="567"/>
        <w:jc w:val="both"/>
        <w:rPr>
          <w:rFonts w:ascii="Times New Roman" w:hAnsi="Times New Roman" w:cs="Times New Roman"/>
          <w:sz w:val="24"/>
          <w:szCs w:val="24"/>
        </w:rPr>
      </w:pPr>
      <w:r w:rsidRPr="00E10C29">
        <w:rPr>
          <w:rFonts w:ascii="Times New Roman" w:hAnsi="Times New Roman" w:cs="Times New Roman"/>
          <w:sz w:val="24"/>
          <w:szCs w:val="24"/>
        </w:rPr>
        <w:t xml:space="preserve">Existem duas variantes principais </w:t>
      </w:r>
      <w:r w:rsidR="0013217C" w:rsidRPr="00E10C29">
        <w:rPr>
          <w:rFonts w:ascii="Times New Roman" w:hAnsi="Times New Roman" w:cs="Times New Roman"/>
          <w:sz w:val="24"/>
          <w:szCs w:val="24"/>
        </w:rPr>
        <w:t>do modelo de Erlang: a equação de</w:t>
      </w:r>
      <w:r w:rsidRPr="00E10C29">
        <w:rPr>
          <w:rFonts w:ascii="Times New Roman" w:hAnsi="Times New Roman" w:cs="Times New Roman"/>
          <w:sz w:val="24"/>
          <w:szCs w:val="24"/>
        </w:rPr>
        <w:t xml:space="preserve"> Erlang-C, que prevê um tempo de espera do cliente caso todos os recursos estejam ocupados, e a</w:t>
      </w:r>
      <w:r w:rsidR="0013217C" w:rsidRPr="00E10C29">
        <w:rPr>
          <w:rFonts w:ascii="Times New Roman" w:hAnsi="Times New Roman" w:cs="Times New Roman"/>
          <w:sz w:val="24"/>
          <w:szCs w:val="24"/>
        </w:rPr>
        <w:t xml:space="preserve"> equação de</w:t>
      </w:r>
      <w:r w:rsidRPr="00E10C29">
        <w:rPr>
          <w:rFonts w:ascii="Times New Roman" w:hAnsi="Times New Roman" w:cs="Times New Roman"/>
          <w:sz w:val="24"/>
          <w:szCs w:val="24"/>
        </w:rPr>
        <w:t xml:space="preserve"> Erlang-B</w:t>
      </w:r>
      <w:r w:rsidR="001A044C" w:rsidRPr="00E10C29">
        <w:rPr>
          <w:rFonts w:ascii="Times New Roman" w:hAnsi="Times New Roman" w:cs="Times New Roman"/>
          <w:sz w:val="24"/>
          <w:szCs w:val="24"/>
        </w:rPr>
        <w:t xml:space="preserve"> (também chamada de Erlang-perda ou Erlang </w:t>
      </w:r>
      <w:r w:rsidR="001A044C" w:rsidRPr="00E10C29">
        <w:rPr>
          <w:rFonts w:ascii="Times New Roman" w:hAnsi="Times New Roman" w:cs="Times New Roman"/>
          <w:i/>
          <w:sz w:val="24"/>
          <w:szCs w:val="24"/>
        </w:rPr>
        <w:t>loss</w:t>
      </w:r>
      <w:r w:rsidR="001A044C" w:rsidRPr="00E10C29">
        <w:rPr>
          <w:rFonts w:ascii="Times New Roman" w:hAnsi="Times New Roman" w:cs="Times New Roman"/>
          <w:sz w:val="24"/>
          <w:szCs w:val="24"/>
        </w:rPr>
        <w:t>)</w:t>
      </w:r>
      <w:r w:rsidRPr="00E10C29">
        <w:rPr>
          <w:rFonts w:ascii="Times New Roman" w:hAnsi="Times New Roman" w:cs="Times New Roman"/>
          <w:sz w:val="24"/>
          <w:szCs w:val="24"/>
        </w:rPr>
        <w:t>, que considera que, diante de todos os recursos ocupados, o cliente seria perdido, não havendo possibilidade de espera. Esta última situação se aplica melhor à situação de uma maternidade, em que uma parturiente não pode aguardar em uma fila de espera pela internação para parto e, diante de falta de recursos, precisará ser transferida para outro serviço</w:t>
      </w:r>
      <w:r w:rsidR="00B10C33" w:rsidRPr="00E10C29">
        <w:rPr>
          <w:rFonts w:ascii="Times New Roman" w:hAnsi="Times New Roman" w:cs="Times New Roman"/>
          <w:sz w:val="24"/>
          <w:szCs w:val="24"/>
        </w:rPr>
        <w:t xml:space="preserve"> </w:t>
      </w:r>
      <w:r w:rsidR="008249EB" w:rsidRPr="00E10C29">
        <w:rPr>
          <w:rFonts w:ascii="Times New Roman" w:hAnsi="Times New Roman" w:cs="Times New Roman"/>
          <w:sz w:val="24"/>
          <w:szCs w:val="24"/>
        </w:rPr>
        <w:fldChar w:fldCharType="begin"/>
      </w:r>
      <w:r w:rsidR="00D5210F" w:rsidRPr="00E10C29">
        <w:rPr>
          <w:rFonts w:ascii="Times New Roman" w:hAnsi="Times New Roman" w:cs="Times New Roman"/>
          <w:sz w:val="24"/>
          <w:szCs w:val="24"/>
        </w:rPr>
        <w:instrText xml:space="preserve"> ADDIN EN.CITE &lt;EndNote&gt;&lt;Cite&gt;&lt;Author&gt;Jones&lt;/Author&gt;&lt;RecNum&gt;187&lt;/RecNum&gt;&lt;DisplayText&gt;(Jones)&lt;/DisplayText&gt;&lt;record&gt;&lt;rec-number&gt;187&lt;/rec-number&gt;&lt;foreign-keys&gt;&lt;key app="EN" db-id="z2pvzd2wopewvbeefz45zztnwvfz295tx5vv" timestamp="1463096356"&gt;187&lt;/key&gt;&lt;key app="ENWeb" db-id=""&gt;0&lt;/key&gt;&lt;/foreign-keys&gt;&lt;ref-type name="Journal Article"&gt;17&lt;/ref-type&gt;&lt;contributors&gt;&lt;authors&gt;&lt;author&gt;Rod Jones&lt;/author&gt;&lt;/authors&gt;&lt;/contributors&gt;&lt;titles&gt;&lt;title&gt;Bed Management - Tools to aid the correct allocation of Beds&lt;/title&gt;&lt;/titles&gt;&lt;dates&gt;&lt;pub-dates&gt;&lt;date&gt;27/02/2003&lt;/date&gt;&lt;/pub-dates&gt;&lt;/dates&gt;&lt;pub-location&gt;Re-Thinking Bed Management - Opportunities &amp;amp; Challenges. Harrogate Management Centre Conference, London&lt;/pub-location&gt;&lt;urls&gt;&lt;related-urls&gt;&lt;url&gt;http://www.hcaf.biz/Hospital%20Beds/Microsoft%20Word%20-%20Bed%20planning%20HMC.pdf&lt;/url&gt;&lt;/related-urls&gt;&lt;/urls&gt;&lt;access-date&gt;01/06/2016&lt;/access-date&gt;&lt;/record&gt;&lt;/Cite&gt;&lt;/EndNote&gt;</w:instrText>
      </w:r>
      <w:r w:rsidR="008249EB" w:rsidRPr="00E10C29">
        <w:rPr>
          <w:rFonts w:ascii="Times New Roman" w:hAnsi="Times New Roman" w:cs="Times New Roman"/>
          <w:sz w:val="24"/>
          <w:szCs w:val="24"/>
        </w:rPr>
        <w:fldChar w:fldCharType="separate"/>
      </w:r>
      <w:r w:rsidR="00D5210F" w:rsidRPr="00E10C29">
        <w:rPr>
          <w:rFonts w:ascii="Times New Roman" w:hAnsi="Times New Roman" w:cs="Times New Roman"/>
          <w:sz w:val="24"/>
          <w:szCs w:val="24"/>
        </w:rPr>
        <w:t>(</w:t>
      </w:r>
      <w:r w:rsidR="00FF7C6F" w:rsidRPr="00E10C29">
        <w:rPr>
          <w:rFonts w:ascii="Times New Roman" w:hAnsi="Times New Roman" w:cs="Times New Roman"/>
          <w:sz w:val="24"/>
          <w:szCs w:val="24"/>
        </w:rPr>
        <w:t>JONES</w:t>
      </w:r>
      <w:r w:rsidR="00D1789C" w:rsidRPr="00E10C29">
        <w:rPr>
          <w:rFonts w:ascii="Times New Roman" w:hAnsi="Times New Roman" w:cs="Times New Roman"/>
          <w:sz w:val="24"/>
          <w:szCs w:val="24"/>
        </w:rPr>
        <w:t>, 2003</w:t>
      </w:r>
      <w:r w:rsidR="00D5210F" w:rsidRPr="00E10C29">
        <w:rPr>
          <w:rFonts w:ascii="Times New Roman" w:hAnsi="Times New Roman" w:cs="Times New Roman"/>
          <w:sz w:val="24"/>
          <w:szCs w:val="24"/>
        </w:rPr>
        <w:t>)</w:t>
      </w:r>
      <w:r w:rsidR="008249EB" w:rsidRPr="00E10C29">
        <w:rPr>
          <w:rFonts w:ascii="Times New Roman" w:hAnsi="Times New Roman" w:cs="Times New Roman"/>
          <w:sz w:val="24"/>
          <w:szCs w:val="24"/>
        </w:rPr>
        <w:fldChar w:fldCharType="end"/>
      </w:r>
      <w:r w:rsidR="00B10C33" w:rsidRPr="00E10C29">
        <w:rPr>
          <w:rFonts w:ascii="Times New Roman" w:hAnsi="Times New Roman" w:cs="Times New Roman"/>
          <w:sz w:val="24"/>
          <w:szCs w:val="24"/>
        </w:rPr>
        <w:t xml:space="preserve">. </w:t>
      </w:r>
    </w:p>
    <w:p w14:paraId="4511ADB0" w14:textId="2AAA75E4" w:rsidR="00C55CD5" w:rsidRPr="00E10C29" w:rsidRDefault="00B17527" w:rsidP="00B93979">
      <w:pPr>
        <w:widowControl w:val="0"/>
        <w:spacing w:after="0" w:line="360" w:lineRule="auto"/>
        <w:ind w:firstLine="567"/>
        <w:jc w:val="both"/>
        <w:rPr>
          <w:rFonts w:ascii="Times New Roman" w:hAnsi="Times New Roman" w:cs="Times New Roman"/>
          <w:sz w:val="24"/>
          <w:szCs w:val="24"/>
        </w:rPr>
      </w:pPr>
      <w:r w:rsidRPr="00E10C29">
        <w:rPr>
          <w:rFonts w:ascii="Times New Roman" w:hAnsi="Times New Roman" w:cs="Times New Roman"/>
          <w:sz w:val="24"/>
          <w:szCs w:val="24"/>
        </w:rPr>
        <w:t>Outros autores já apresentaram o uso da equação de Erlang</w:t>
      </w:r>
      <w:r w:rsidR="0071207C" w:rsidRPr="00E10C29">
        <w:rPr>
          <w:rFonts w:ascii="Times New Roman" w:hAnsi="Times New Roman" w:cs="Times New Roman"/>
          <w:sz w:val="24"/>
          <w:szCs w:val="24"/>
        </w:rPr>
        <w:t>-B</w:t>
      </w:r>
      <w:r w:rsidRPr="00E10C29">
        <w:rPr>
          <w:rFonts w:ascii="Times New Roman" w:hAnsi="Times New Roman" w:cs="Times New Roman"/>
          <w:sz w:val="24"/>
          <w:szCs w:val="24"/>
        </w:rPr>
        <w:t xml:space="preserve"> para dimensionamento de serviços de maternidade </w:t>
      </w:r>
      <w:r w:rsidR="00427042" w:rsidRPr="00E10C29">
        <w:rPr>
          <w:rFonts w:ascii="Times New Roman" w:hAnsi="Times New Roman" w:cs="Times New Roman"/>
          <w:sz w:val="24"/>
          <w:szCs w:val="24"/>
        </w:rPr>
        <w:t xml:space="preserve">e </w:t>
      </w:r>
      <w:r w:rsidR="0071207C" w:rsidRPr="00E10C29">
        <w:rPr>
          <w:rFonts w:ascii="Times New Roman" w:hAnsi="Times New Roman" w:cs="Times New Roman"/>
          <w:sz w:val="24"/>
          <w:szCs w:val="24"/>
        </w:rPr>
        <w:t xml:space="preserve">de </w:t>
      </w:r>
      <w:r w:rsidR="00427042" w:rsidRPr="00E10C29">
        <w:rPr>
          <w:rFonts w:ascii="Times New Roman" w:hAnsi="Times New Roman" w:cs="Times New Roman"/>
          <w:sz w:val="24"/>
          <w:szCs w:val="24"/>
        </w:rPr>
        <w:t>outras unidades de internação de hospitais</w:t>
      </w:r>
      <w:r w:rsidR="00B10C33" w:rsidRPr="00E10C29">
        <w:rPr>
          <w:rFonts w:ascii="Times New Roman" w:hAnsi="Times New Roman" w:cs="Times New Roman"/>
          <w:sz w:val="24"/>
          <w:szCs w:val="24"/>
        </w:rPr>
        <w:t xml:space="preserve"> </w:t>
      </w:r>
      <w:r w:rsidR="008249EB" w:rsidRPr="00E10C29">
        <w:rPr>
          <w:rFonts w:ascii="Times New Roman" w:hAnsi="Times New Roman" w:cs="Times New Roman"/>
          <w:sz w:val="24"/>
          <w:szCs w:val="24"/>
        </w:rPr>
        <w:fldChar w:fldCharType="begin">
          <w:fldData xml:space="preserve">PEVuZE5vdGU+PENpdGU+PEF1dGhvcj5Kb25lczwvQXV0aG9yPjxZZWFyPjIwMTE8L1llYXI+PFJl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=
</w:fldData>
        </w:fldChar>
      </w:r>
      <w:r w:rsidR="00E65671" w:rsidRPr="00E10C29">
        <w:rPr>
          <w:rFonts w:ascii="Times New Roman" w:hAnsi="Times New Roman" w:cs="Times New Roman"/>
          <w:sz w:val="24"/>
          <w:szCs w:val="24"/>
        </w:rPr>
        <w:instrText xml:space="preserve"> ADDIN EN.CITE </w:instrText>
      </w:r>
      <w:r w:rsidR="008249EB" w:rsidRPr="00E10C29">
        <w:rPr>
          <w:rFonts w:ascii="Times New Roman" w:hAnsi="Times New Roman" w:cs="Times New Roman"/>
          <w:sz w:val="24"/>
          <w:szCs w:val="24"/>
        </w:rPr>
        <w:fldChar w:fldCharType="begin">
          <w:fldData xml:space="preserve">PEVuZE5vdGU+PENpdGU+PEF1dGhvcj5Kb25lczwvQXV0aG9yPjxZZWFyPjIwMTE8L1llYXI+PFJl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=
</w:fldData>
        </w:fldChar>
      </w:r>
      <w:r w:rsidR="00E65671" w:rsidRPr="00E10C29">
        <w:rPr>
          <w:rFonts w:ascii="Times New Roman" w:hAnsi="Times New Roman" w:cs="Times New Roman"/>
          <w:sz w:val="24"/>
          <w:szCs w:val="24"/>
        </w:rPr>
        <w:instrText xml:space="preserve"> ADDIN EN.CITE.DATA </w:instrText>
      </w:r>
      <w:r w:rsidR="008249EB" w:rsidRPr="00E10C29">
        <w:rPr>
          <w:rFonts w:ascii="Times New Roman" w:hAnsi="Times New Roman" w:cs="Times New Roman"/>
          <w:sz w:val="24"/>
          <w:szCs w:val="24"/>
        </w:rPr>
      </w:r>
      <w:r w:rsidR="008249EB" w:rsidRPr="00E10C29">
        <w:rPr>
          <w:rFonts w:ascii="Times New Roman" w:hAnsi="Times New Roman" w:cs="Times New Roman"/>
          <w:sz w:val="24"/>
          <w:szCs w:val="24"/>
        </w:rPr>
        <w:fldChar w:fldCharType="end"/>
      </w:r>
      <w:r w:rsidR="008249EB" w:rsidRPr="00E10C29">
        <w:rPr>
          <w:rFonts w:ascii="Times New Roman" w:hAnsi="Times New Roman" w:cs="Times New Roman"/>
          <w:sz w:val="24"/>
          <w:szCs w:val="24"/>
        </w:rPr>
      </w:r>
      <w:r w:rsidR="008249EB" w:rsidRPr="00E10C29">
        <w:rPr>
          <w:rFonts w:ascii="Times New Roman" w:hAnsi="Times New Roman" w:cs="Times New Roman"/>
          <w:sz w:val="24"/>
          <w:szCs w:val="24"/>
        </w:rPr>
        <w:fldChar w:fldCharType="separate"/>
      </w:r>
      <w:r w:rsidR="00633C82" w:rsidRPr="00E10C29">
        <w:rPr>
          <w:rFonts w:ascii="Times New Roman" w:hAnsi="Times New Roman" w:cs="Times New Roman"/>
          <w:sz w:val="24"/>
          <w:szCs w:val="24"/>
        </w:rPr>
        <w:t>(</w:t>
      </w:r>
      <w:r w:rsidR="00611E4A" w:rsidRPr="00E10C29">
        <w:rPr>
          <w:rFonts w:ascii="Times New Roman" w:hAnsi="Times New Roman" w:cs="Times New Roman"/>
          <w:sz w:val="24"/>
          <w:szCs w:val="24"/>
        </w:rPr>
        <w:t xml:space="preserve">BELCIUG; GORUNESCU, 2015; ESSEN; HOUDENHOVE, 2015; KEMBE et al., 2014; </w:t>
      </w:r>
      <w:r w:rsidR="00FF7C6F" w:rsidRPr="00E10C29">
        <w:rPr>
          <w:rFonts w:ascii="Times New Roman" w:hAnsi="Times New Roman" w:cs="Times New Roman"/>
          <w:sz w:val="24"/>
          <w:szCs w:val="24"/>
        </w:rPr>
        <w:t>JONES</w:t>
      </w:r>
      <w:r w:rsidR="00633C82" w:rsidRPr="00E10C29">
        <w:rPr>
          <w:rFonts w:ascii="Times New Roman" w:hAnsi="Times New Roman" w:cs="Times New Roman"/>
          <w:sz w:val="24"/>
          <w:szCs w:val="24"/>
        </w:rPr>
        <w:t>, 2011)</w:t>
      </w:r>
      <w:r w:rsidR="008249EB" w:rsidRPr="00E10C29">
        <w:rPr>
          <w:rFonts w:ascii="Times New Roman" w:hAnsi="Times New Roman" w:cs="Times New Roman"/>
          <w:sz w:val="24"/>
          <w:szCs w:val="24"/>
        </w:rPr>
        <w:fldChar w:fldCharType="end"/>
      </w:r>
      <w:r w:rsidRPr="00E10C29">
        <w:rPr>
          <w:rFonts w:ascii="Times New Roman" w:hAnsi="Times New Roman" w:cs="Times New Roman"/>
          <w:sz w:val="24"/>
          <w:szCs w:val="24"/>
        </w:rPr>
        <w:t>.</w:t>
      </w:r>
      <w:r w:rsidR="00C65BE0" w:rsidRPr="00E10C29">
        <w:rPr>
          <w:rFonts w:ascii="Times New Roman" w:hAnsi="Times New Roman" w:cs="Times New Roman"/>
          <w:sz w:val="24"/>
          <w:szCs w:val="24"/>
        </w:rPr>
        <w:t xml:space="preserve"> </w:t>
      </w:r>
      <w:r w:rsidR="00D451BC" w:rsidRPr="00E10C29">
        <w:rPr>
          <w:rFonts w:ascii="Times New Roman" w:hAnsi="Times New Roman" w:cs="Times New Roman"/>
          <w:sz w:val="24"/>
          <w:szCs w:val="24"/>
        </w:rPr>
        <w:t xml:space="preserve">Para seu cálculo, assume-se que a taxa de chegada de pacientes por dia respeita a distribuição de Poisson. </w:t>
      </w:r>
      <w:r w:rsidR="00E74986" w:rsidRPr="00E10C29">
        <w:rPr>
          <w:rFonts w:ascii="Times New Roman" w:hAnsi="Times New Roman" w:cs="Times New Roman"/>
          <w:sz w:val="24"/>
          <w:szCs w:val="24"/>
        </w:rPr>
        <w:t>A fórmula da equação inclui</w:t>
      </w:r>
      <w:ins w:id="117" w:author="Karin Rees de Azevedo" w:date="2018-07-26T20:15:00Z">
        <w:r w:rsidR="00613A48">
          <w:rPr>
            <w:rFonts w:ascii="Times New Roman" w:hAnsi="Times New Roman" w:cs="Times New Roman"/>
            <w:sz w:val="24"/>
            <w:szCs w:val="24"/>
          </w:rPr>
          <w:t xml:space="preserve"> diferentes</w:t>
        </w:r>
      </w:ins>
      <w:r w:rsidR="00E74986" w:rsidRPr="00E10C29">
        <w:rPr>
          <w:rFonts w:ascii="Times New Roman" w:hAnsi="Times New Roman" w:cs="Times New Roman"/>
          <w:sz w:val="24"/>
          <w:szCs w:val="24"/>
        </w:rPr>
        <w:t xml:space="preserve"> variáveis como a média de permanência das pacientes e a média da demanda (“taxa de chegada”) para o cálculo de várias medidas de interesse para o planejamento tanto de recursos humanos como de capacidade física do serviço. </w:t>
      </w:r>
    </w:p>
    <w:p w14:paraId="52410B95" w14:textId="0B6C1715" w:rsidR="00D451BC" w:rsidRPr="00E10C29" w:rsidRDefault="00D451BC" w:rsidP="00B93979">
      <w:pPr>
        <w:widowControl w:val="0"/>
        <w:spacing w:after="0" w:line="360" w:lineRule="auto"/>
        <w:ind w:firstLine="567"/>
        <w:jc w:val="both"/>
        <w:rPr>
          <w:rFonts w:ascii="Times New Roman" w:hAnsi="Times New Roman" w:cs="Times New Roman"/>
          <w:sz w:val="24"/>
          <w:szCs w:val="24"/>
        </w:rPr>
      </w:pPr>
      <w:r w:rsidRPr="00E10C29">
        <w:rPr>
          <w:rFonts w:ascii="Times New Roman" w:hAnsi="Times New Roman" w:cs="Times New Roman"/>
          <w:sz w:val="24"/>
          <w:szCs w:val="24"/>
        </w:rPr>
        <w:t xml:space="preserve">Uma resposta de grande importância </w:t>
      </w:r>
      <w:r w:rsidR="00280F12" w:rsidRPr="00E10C29">
        <w:rPr>
          <w:rFonts w:ascii="Times New Roman" w:hAnsi="Times New Roman" w:cs="Times New Roman"/>
          <w:sz w:val="24"/>
          <w:szCs w:val="24"/>
        </w:rPr>
        <w:t xml:space="preserve">obtida </w:t>
      </w:r>
      <w:r w:rsidRPr="00E10C29">
        <w:rPr>
          <w:rFonts w:ascii="Times New Roman" w:hAnsi="Times New Roman" w:cs="Times New Roman"/>
          <w:sz w:val="24"/>
          <w:szCs w:val="24"/>
        </w:rPr>
        <w:t>da fórmula de Erlang é a taxa de recusa de pacientes</w:t>
      </w:r>
      <w:r w:rsidR="00176D2A" w:rsidRPr="00E10C29">
        <w:rPr>
          <w:rFonts w:ascii="Times New Roman" w:hAnsi="Times New Roman" w:cs="Times New Roman"/>
          <w:sz w:val="24"/>
          <w:szCs w:val="24"/>
        </w:rPr>
        <w:t xml:space="preserve"> (</w:t>
      </w:r>
      <w:r w:rsidR="00176D2A" w:rsidRPr="00E10C29">
        <w:rPr>
          <w:rFonts w:ascii="Times New Roman" w:hAnsi="Times New Roman" w:cs="Times New Roman"/>
          <w:i/>
          <w:sz w:val="24"/>
          <w:szCs w:val="24"/>
        </w:rPr>
        <w:t>turn-away</w:t>
      </w:r>
      <w:r w:rsidR="00176D2A" w:rsidRPr="00E10C29">
        <w:rPr>
          <w:rFonts w:ascii="Times New Roman" w:hAnsi="Times New Roman" w:cs="Times New Roman"/>
          <w:sz w:val="24"/>
          <w:szCs w:val="24"/>
        </w:rPr>
        <w:t>)</w:t>
      </w:r>
      <w:r w:rsidRPr="00E10C29">
        <w:rPr>
          <w:rFonts w:ascii="Times New Roman" w:hAnsi="Times New Roman" w:cs="Times New Roman"/>
          <w:sz w:val="24"/>
          <w:szCs w:val="24"/>
        </w:rPr>
        <w:t>, ou seja, a proporção de ocasiões em que uma paciente chega para parto e é recusada por falta de leitos para internação</w:t>
      </w:r>
      <w:r w:rsidR="00580E4F">
        <w:rPr>
          <w:rFonts w:ascii="Times New Roman" w:hAnsi="Times New Roman" w:cs="Times New Roman"/>
          <w:sz w:val="24"/>
          <w:szCs w:val="24"/>
        </w:rPr>
        <w:t xml:space="preserve"> (JONES, 2001).</w:t>
      </w:r>
    </w:p>
    <w:p w14:paraId="24663A62" w14:textId="382C7E1E" w:rsidR="0088418A" w:rsidRDefault="0071207C" w:rsidP="00B93979">
      <w:pPr>
        <w:widowControl w:val="0"/>
        <w:spacing w:after="0" w:line="360" w:lineRule="auto"/>
        <w:ind w:firstLine="567"/>
        <w:jc w:val="both"/>
        <w:rPr>
          <w:rFonts w:ascii="Times New Roman" w:hAnsi="Times New Roman" w:cs="Times New Roman"/>
          <w:sz w:val="24"/>
          <w:szCs w:val="24"/>
        </w:rPr>
      </w:pPr>
      <w:r w:rsidRPr="00E10C29">
        <w:rPr>
          <w:rFonts w:ascii="Times New Roman" w:hAnsi="Times New Roman" w:cs="Times New Roman"/>
          <w:sz w:val="24"/>
          <w:szCs w:val="24"/>
        </w:rPr>
        <w:t>As situações possíveis diante da chegada da paciente para o parto, de acordo com a</w:t>
      </w:r>
      <w:r w:rsidR="008910AB" w:rsidRPr="00E10C29">
        <w:rPr>
          <w:rFonts w:ascii="Times New Roman" w:hAnsi="Times New Roman" w:cs="Times New Roman"/>
          <w:sz w:val="24"/>
          <w:szCs w:val="24"/>
        </w:rPr>
        <w:t xml:space="preserve"> disponibilidade de leitos, estão</w:t>
      </w:r>
      <w:r w:rsidRPr="00E10C29">
        <w:rPr>
          <w:rFonts w:ascii="Times New Roman" w:hAnsi="Times New Roman" w:cs="Times New Roman"/>
          <w:sz w:val="24"/>
          <w:szCs w:val="24"/>
        </w:rPr>
        <w:t xml:space="preserve"> representada</w:t>
      </w:r>
      <w:r w:rsidR="008910AB" w:rsidRPr="00E10C29">
        <w:rPr>
          <w:rFonts w:ascii="Times New Roman" w:hAnsi="Times New Roman" w:cs="Times New Roman"/>
          <w:sz w:val="24"/>
          <w:szCs w:val="24"/>
        </w:rPr>
        <w:t>s</w:t>
      </w:r>
      <w:r w:rsidRPr="00E10C29">
        <w:rPr>
          <w:rFonts w:ascii="Times New Roman" w:hAnsi="Times New Roman" w:cs="Times New Roman"/>
          <w:sz w:val="24"/>
          <w:szCs w:val="24"/>
        </w:rPr>
        <w:t xml:space="preserve"> na </w:t>
      </w:r>
      <w:r w:rsidR="00580E4F" w:rsidRPr="00E10C29">
        <w:rPr>
          <w:rFonts w:ascii="Times New Roman" w:hAnsi="Times New Roman" w:cs="Times New Roman"/>
          <w:sz w:val="24"/>
          <w:szCs w:val="24"/>
        </w:rPr>
        <w:t xml:space="preserve">Figura </w:t>
      </w:r>
      <w:r w:rsidRPr="00E10C29">
        <w:rPr>
          <w:rFonts w:ascii="Times New Roman" w:hAnsi="Times New Roman" w:cs="Times New Roman"/>
          <w:sz w:val="24"/>
          <w:szCs w:val="24"/>
        </w:rPr>
        <w:t>3.</w:t>
      </w:r>
    </w:p>
    <w:p w14:paraId="1B0CB7CA" w14:textId="77777777" w:rsidR="002D562A" w:rsidRDefault="002D562A" w:rsidP="00B93979">
      <w:pPr>
        <w:widowControl w:val="0"/>
        <w:spacing w:after="0" w:line="360" w:lineRule="auto"/>
        <w:ind w:firstLine="567"/>
        <w:jc w:val="both"/>
        <w:rPr>
          <w:rFonts w:ascii="Times New Roman" w:hAnsi="Times New Roman" w:cs="Times New Roman"/>
          <w:sz w:val="24"/>
          <w:szCs w:val="24"/>
        </w:rPr>
      </w:pPr>
    </w:p>
    <w:p w14:paraId="110594DD" w14:textId="76342B83" w:rsidR="00580E4F" w:rsidDel="00371F6F" w:rsidRDefault="00580E4F" w:rsidP="00B93979">
      <w:pPr>
        <w:widowControl w:val="0"/>
        <w:spacing w:after="0" w:line="360" w:lineRule="auto"/>
        <w:ind w:firstLine="567"/>
        <w:jc w:val="both"/>
        <w:rPr>
          <w:del w:id="118" w:author="Selma Alice Ferreira Elwein" w:date="2018-07-27T10:58:00Z"/>
          <w:rFonts w:ascii="Times New Roman" w:hAnsi="Times New Roman" w:cs="Times New Roman"/>
          <w:sz w:val="24"/>
          <w:szCs w:val="24"/>
        </w:rPr>
      </w:pPr>
    </w:p>
    <w:p w14:paraId="1C0D09A5" w14:textId="4A76442A" w:rsidR="00580E4F" w:rsidDel="00371F6F" w:rsidRDefault="00580E4F" w:rsidP="00B93979">
      <w:pPr>
        <w:widowControl w:val="0"/>
        <w:spacing w:after="0" w:line="360" w:lineRule="auto"/>
        <w:ind w:firstLine="567"/>
        <w:jc w:val="both"/>
        <w:rPr>
          <w:del w:id="119" w:author="Selma Alice Ferreira Elwein" w:date="2018-07-27T10:58:00Z"/>
          <w:rFonts w:ascii="Times New Roman" w:hAnsi="Times New Roman" w:cs="Times New Roman"/>
          <w:sz w:val="24"/>
          <w:szCs w:val="24"/>
        </w:rPr>
      </w:pPr>
    </w:p>
    <w:p w14:paraId="3B37C620" w14:textId="3621D799" w:rsidR="00580E4F" w:rsidDel="00371F6F" w:rsidRDefault="00580E4F" w:rsidP="00B93979">
      <w:pPr>
        <w:widowControl w:val="0"/>
        <w:spacing w:after="0" w:line="360" w:lineRule="auto"/>
        <w:ind w:firstLine="567"/>
        <w:jc w:val="both"/>
        <w:rPr>
          <w:del w:id="120" w:author="Selma Alice Ferreira Elwein" w:date="2018-07-27T10:58:00Z"/>
          <w:rFonts w:ascii="Times New Roman" w:hAnsi="Times New Roman" w:cs="Times New Roman"/>
          <w:sz w:val="24"/>
          <w:szCs w:val="24"/>
        </w:rPr>
      </w:pPr>
    </w:p>
    <w:p w14:paraId="65B88287" w14:textId="4B58E857" w:rsidR="00580E4F" w:rsidDel="00371F6F" w:rsidRDefault="00580E4F" w:rsidP="00B93979">
      <w:pPr>
        <w:widowControl w:val="0"/>
        <w:spacing w:after="0" w:line="360" w:lineRule="auto"/>
        <w:ind w:firstLine="567"/>
        <w:jc w:val="both"/>
        <w:rPr>
          <w:del w:id="121" w:author="Selma Alice Ferreira Elwein" w:date="2018-07-27T10:58:00Z"/>
          <w:rFonts w:ascii="Times New Roman" w:hAnsi="Times New Roman" w:cs="Times New Roman"/>
          <w:sz w:val="24"/>
          <w:szCs w:val="24"/>
        </w:rPr>
      </w:pPr>
    </w:p>
    <w:p w14:paraId="72746B21" w14:textId="2CD630B1" w:rsidR="00580E4F" w:rsidDel="00371F6F" w:rsidRDefault="00580E4F" w:rsidP="00B93979">
      <w:pPr>
        <w:widowControl w:val="0"/>
        <w:spacing w:after="0" w:line="360" w:lineRule="auto"/>
        <w:ind w:firstLine="567"/>
        <w:jc w:val="both"/>
        <w:rPr>
          <w:del w:id="122" w:author="Selma Alice Ferreira Elwein" w:date="2018-07-27T10:58:00Z"/>
          <w:rFonts w:ascii="Times New Roman" w:hAnsi="Times New Roman" w:cs="Times New Roman"/>
          <w:sz w:val="24"/>
          <w:szCs w:val="24"/>
        </w:rPr>
      </w:pPr>
    </w:p>
    <w:p w14:paraId="51F3725C" w14:textId="0F844D46" w:rsidR="002D562A" w:rsidRPr="00E10C29" w:rsidRDefault="002D562A" w:rsidP="00B93979">
      <w:pPr>
        <w:widowControl w:val="0"/>
        <w:spacing w:after="0" w:line="240" w:lineRule="auto"/>
        <w:ind w:left="709"/>
        <w:jc w:val="both"/>
        <w:rPr>
          <w:rFonts w:ascii="Times New Roman" w:hAnsi="Times New Roman" w:cs="Times New Roman"/>
          <w:sz w:val="24"/>
          <w:szCs w:val="24"/>
        </w:rPr>
      </w:pPr>
      <w:r w:rsidRPr="002D562A">
        <w:rPr>
          <w:rFonts w:ascii="Times New Roman" w:hAnsi="Times New Roman" w:cs="Times New Roman"/>
          <w:b/>
          <w:sz w:val="24"/>
          <w:szCs w:val="24"/>
        </w:rPr>
        <w:t>Figura 3</w:t>
      </w:r>
      <w:r w:rsidR="00580E4F">
        <w:rPr>
          <w:rFonts w:ascii="Times New Roman" w:hAnsi="Times New Roman" w:cs="Times New Roman"/>
          <w:sz w:val="24"/>
          <w:szCs w:val="24"/>
        </w:rPr>
        <w:t xml:space="preserve"> - </w:t>
      </w:r>
      <w:r w:rsidRPr="002D562A">
        <w:rPr>
          <w:rFonts w:ascii="Times New Roman" w:hAnsi="Times New Roman" w:cs="Times New Roman"/>
          <w:sz w:val="24"/>
          <w:szCs w:val="24"/>
        </w:rPr>
        <w:t>Cenários possíveis para admissão ou para recusa de pacientes à chegada para o parto na maternidade.</w:t>
      </w:r>
    </w:p>
    <w:p w14:paraId="00DA809F" w14:textId="77777777" w:rsidR="002A1C79" w:rsidRPr="00E10C29" w:rsidRDefault="004F1CD8" w:rsidP="00B93979">
      <w:pPr>
        <w:widowControl w:val="0"/>
        <w:spacing w:after="0" w:line="360" w:lineRule="auto"/>
        <w:jc w:val="center"/>
        <w:rPr>
          <w:rFonts w:ascii="Times New Roman" w:hAnsi="Times New Roman" w:cs="Times New Roman"/>
          <w:sz w:val="24"/>
          <w:szCs w:val="24"/>
        </w:rPr>
      </w:pPr>
      <w:r w:rsidRPr="00E10C29">
        <w:rPr>
          <w:rFonts w:ascii="Times New Roman" w:hAnsi="Times New Roman" w:cs="Times New Roman"/>
          <w:noProof/>
          <w:sz w:val="24"/>
          <w:szCs w:val="24"/>
          <w:lang w:eastAsia="pt-BR"/>
        </w:rPr>
        <w:drawing>
          <wp:inline distT="0" distB="0" distL="0" distR="0" wp14:anchorId="023D4BEC" wp14:editId="154A6998">
            <wp:extent cx="5372100" cy="1895913"/>
            <wp:effectExtent l="0" t="0" r="0" b="9525"/>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6343" cy="1897410"/>
                    </a:xfrm>
                    <a:prstGeom prst="rect">
                      <a:avLst/>
                    </a:prstGeom>
                    <a:noFill/>
                    <a:ln>
                      <a:noFill/>
                    </a:ln>
                  </pic:spPr>
                </pic:pic>
              </a:graphicData>
            </a:graphic>
          </wp:inline>
        </w:drawing>
      </w:r>
    </w:p>
    <w:p w14:paraId="5984FE05" w14:textId="04FFF912" w:rsidR="003B0862" w:rsidRPr="00E10C29" w:rsidRDefault="002D562A" w:rsidP="00B93979">
      <w:pPr>
        <w:pStyle w:val="EndNoteBibliography"/>
        <w:widowControl w:val="0"/>
        <w:spacing w:after="0" w:line="240" w:lineRule="auto"/>
        <w:ind w:left="426"/>
        <w:jc w:val="both"/>
        <w:rPr>
          <w:rFonts w:ascii="Times New Roman" w:hAnsi="Times New Roman" w:cs="Times New Roman"/>
          <w:bCs/>
          <w:sz w:val="20"/>
          <w:szCs w:val="20"/>
          <w:lang w:val="pt-BR"/>
        </w:rPr>
      </w:pPr>
      <w:bookmarkStart w:id="123" w:name="_Toc453010940"/>
      <w:r w:rsidRPr="002D562A">
        <w:rPr>
          <w:rFonts w:ascii="Times New Roman" w:hAnsi="Times New Roman" w:cs="Times New Roman"/>
          <w:b/>
          <w:bCs/>
          <w:sz w:val="20"/>
          <w:szCs w:val="20"/>
          <w:lang w:val="pt-BR"/>
        </w:rPr>
        <w:t xml:space="preserve">Fonte: </w:t>
      </w:r>
      <w:r w:rsidR="008910AB" w:rsidRPr="00E10C29">
        <w:rPr>
          <w:rFonts w:ascii="Times New Roman" w:hAnsi="Times New Roman" w:cs="Times New Roman"/>
          <w:bCs/>
          <w:sz w:val="20"/>
          <w:szCs w:val="20"/>
          <w:lang w:val="pt-BR"/>
        </w:rPr>
        <w:t xml:space="preserve">Adaptado de: </w:t>
      </w:r>
      <w:r w:rsidR="00580E4F" w:rsidRPr="00E10C29">
        <w:rPr>
          <w:rFonts w:ascii="Times New Roman" w:hAnsi="Times New Roman" w:cs="Times New Roman"/>
          <w:bCs/>
          <w:sz w:val="20"/>
          <w:szCs w:val="20"/>
          <w:lang w:val="pt-BR"/>
        </w:rPr>
        <w:t>Bruin</w:t>
      </w:r>
      <w:r w:rsidR="00580E4F">
        <w:rPr>
          <w:rFonts w:ascii="Times New Roman" w:hAnsi="Times New Roman" w:cs="Times New Roman"/>
          <w:bCs/>
          <w:sz w:val="20"/>
          <w:szCs w:val="20"/>
          <w:lang w:val="pt-BR"/>
        </w:rPr>
        <w:t xml:space="preserve"> (</w:t>
      </w:r>
      <w:r w:rsidR="00AF1B85" w:rsidRPr="00E10C29">
        <w:rPr>
          <w:rFonts w:ascii="Times New Roman" w:hAnsi="Times New Roman" w:cs="Times New Roman"/>
          <w:bCs/>
          <w:sz w:val="20"/>
          <w:szCs w:val="20"/>
          <w:lang w:val="pt-BR"/>
        </w:rPr>
        <w:t>2009</w:t>
      </w:r>
      <w:r w:rsidR="00580E4F">
        <w:rPr>
          <w:rFonts w:ascii="Times New Roman" w:hAnsi="Times New Roman" w:cs="Times New Roman"/>
          <w:bCs/>
          <w:sz w:val="20"/>
          <w:szCs w:val="20"/>
          <w:lang w:val="pt-BR"/>
        </w:rPr>
        <w:t>)</w:t>
      </w:r>
      <w:r w:rsidR="00AF1B85" w:rsidRPr="00E10C29">
        <w:rPr>
          <w:rFonts w:ascii="Times New Roman" w:hAnsi="Times New Roman" w:cs="Times New Roman"/>
          <w:bCs/>
          <w:sz w:val="20"/>
          <w:szCs w:val="20"/>
          <w:lang w:val="pt-BR"/>
        </w:rPr>
        <w:t>.</w:t>
      </w:r>
      <w:bookmarkEnd w:id="123"/>
    </w:p>
    <w:p w14:paraId="5E11F0BD" w14:textId="77777777" w:rsidR="00692FA5" w:rsidRPr="00E10C29" w:rsidRDefault="00692FA5" w:rsidP="00B93979">
      <w:pPr>
        <w:pStyle w:val="EndNoteBibliography"/>
        <w:widowControl w:val="0"/>
        <w:spacing w:after="0"/>
        <w:ind w:left="1276" w:hanging="992"/>
        <w:jc w:val="both"/>
        <w:rPr>
          <w:rFonts w:ascii="Times New Roman" w:hAnsi="Times New Roman" w:cs="Times New Roman"/>
          <w:b/>
          <w:bCs/>
          <w:szCs w:val="24"/>
          <w:lang w:val="pt-BR"/>
        </w:rPr>
      </w:pPr>
    </w:p>
    <w:p w14:paraId="714D6FAE" w14:textId="1A0786D0" w:rsidR="002D562A" w:rsidRDefault="004A732C" w:rsidP="00B93979">
      <w:pPr>
        <w:widowControl w:val="0"/>
        <w:spacing w:after="0" w:line="360" w:lineRule="auto"/>
        <w:ind w:firstLine="567"/>
        <w:jc w:val="both"/>
        <w:rPr>
          <w:rFonts w:ascii="Times New Roman" w:hAnsi="Times New Roman" w:cs="Times New Roman"/>
          <w:sz w:val="24"/>
          <w:szCs w:val="24"/>
        </w:rPr>
      </w:pPr>
      <w:r w:rsidRPr="00E10C29">
        <w:rPr>
          <w:rFonts w:ascii="Times New Roman" w:hAnsi="Times New Roman" w:cs="Times New Roman"/>
          <w:sz w:val="24"/>
          <w:szCs w:val="24"/>
        </w:rPr>
        <w:t>De acordo com a e</w:t>
      </w:r>
      <w:r w:rsidR="0088418A" w:rsidRPr="00E10C29">
        <w:rPr>
          <w:rFonts w:ascii="Times New Roman" w:hAnsi="Times New Roman" w:cs="Times New Roman"/>
          <w:sz w:val="24"/>
          <w:szCs w:val="24"/>
        </w:rPr>
        <w:t>quação de Erlang</w:t>
      </w:r>
      <w:r w:rsidRPr="00E10C29">
        <w:rPr>
          <w:rFonts w:ascii="Times New Roman" w:hAnsi="Times New Roman" w:cs="Times New Roman"/>
          <w:sz w:val="24"/>
          <w:szCs w:val="24"/>
        </w:rPr>
        <w:t>-B</w:t>
      </w:r>
      <w:r w:rsidR="0088418A" w:rsidRPr="00E10C29">
        <w:rPr>
          <w:rFonts w:ascii="Times New Roman" w:hAnsi="Times New Roman" w:cs="Times New Roman"/>
          <w:sz w:val="24"/>
          <w:szCs w:val="24"/>
        </w:rPr>
        <w:t xml:space="preserve">, manter taxas de recusa baixas </w:t>
      </w:r>
      <w:r w:rsidR="00BB0873" w:rsidRPr="00E10C29">
        <w:rPr>
          <w:rFonts w:ascii="Times New Roman" w:hAnsi="Times New Roman" w:cs="Times New Roman"/>
          <w:sz w:val="24"/>
          <w:szCs w:val="24"/>
        </w:rPr>
        <w:t>é</w:t>
      </w:r>
      <w:r w:rsidR="0088418A" w:rsidRPr="00E10C29">
        <w:rPr>
          <w:rFonts w:ascii="Times New Roman" w:hAnsi="Times New Roman" w:cs="Times New Roman"/>
          <w:sz w:val="24"/>
          <w:szCs w:val="24"/>
        </w:rPr>
        <w:t xml:space="preserve"> especialmente difícil em serviços pequenos, e só seria possível </w:t>
      </w:r>
      <w:r w:rsidRPr="00E10C29">
        <w:rPr>
          <w:rFonts w:ascii="Times New Roman" w:hAnsi="Times New Roman" w:cs="Times New Roman"/>
          <w:sz w:val="24"/>
          <w:szCs w:val="24"/>
        </w:rPr>
        <w:t>à custa</w:t>
      </w:r>
      <w:r w:rsidR="0088418A" w:rsidRPr="00E10C29">
        <w:rPr>
          <w:rFonts w:ascii="Times New Roman" w:hAnsi="Times New Roman" w:cs="Times New Roman"/>
          <w:sz w:val="24"/>
          <w:szCs w:val="24"/>
        </w:rPr>
        <w:t xml:space="preserve"> de baixas taxas de ocupação. Como apresentado na</w:t>
      </w:r>
      <w:r w:rsidR="002A1C79" w:rsidRPr="00E10C29">
        <w:rPr>
          <w:rFonts w:ascii="Times New Roman" w:hAnsi="Times New Roman" w:cs="Times New Roman"/>
          <w:sz w:val="24"/>
          <w:szCs w:val="24"/>
        </w:rPr>
        <w:t xml:space="preserve"> </w:t>
      </w:r>
      <w:r w:rsidR="00580E4F" w:rsidRPr="00E10C29">
        <w:rPr>
          <w:rFonts w:ascii="Times New Roman" w:hAnsi="Times New Roman" w:cs="Times New Roman"/>
          <w:sz w:val="24"/>
          <w:szCs w:val="24"/>
        </w:rPr>
        <w:t xml:space="preserve">Figura </w:t>
      </w:r>
      <w:r w:rsidR="002A1C79" w:rsidRPr="00E10C29">
        <w:rPr>
          <w:rFonts w:ascii="Times New Roman" w:hAnsi="Times New Roman" w:cs="Times New Roman"/>
          <w:sz w:val="24"/>
          <w:szCs w:val="24"/>
        </w:rPr>
        <w:t>4</w:t>
      </w:r>
      <w:r w:rsidR="0070382F" w:rsidRPr="00E10C29">
        <w:rPr>
          <w:rFonts w:ascii="Times New Roman" w:hAnsi="Times New Roman" w:cs="Times New Roman"/>
          <w:sz w:val="24"/>
          <w:szCs w:val="24"/>
        </w:rPr>
        <w:t xml:space="preserve">, </w:t>
      </w:r>
      <w:r w:rsidR="00321CC0" w:rsidRPr="00E10C29">
        <w:rPr>
          <w:rFonts w:ascii="Times New Roman" w:hAnsi="Times New Roman" w:cs="Times New Roman"/>
          <w:sz w:val="24"/>
          <w:szCs w:val="24"/>
        </w:rPr>
        <w:t>observ</w:t>
      </w:r>
      <w:ins w:id="124" w:author="Karin Rees de Azevedo" w:date="2018-07-26T20:21:00Z">
        <w:r w:rsidR="00FF271F">
          <w:rPr>
            <w:rFonts w:ascii="Times New Roman" w:hAnsi="Times New Roman" w:cs="Times New Roman"/>
            <w:sz w:val="24"/>
            <w:szCs w:val="24"/>
          </w:rPr>
          <w:t>ou-se</w:t>
        </w:r>
      </w:ins>
      <w:del w:id="125" w:author="Karin Rees de Azevedo" w:date="2018-07-26T20:21:00Z">
        <w:r w:rsidR="00321CC0" w:rsidRPr="00E10C29" w:rsidDel="00FF271F">
          <w:rPr>
            <w:rFonts w:ascii="Times New Roman" w:hAnsi="Times New Roman" w:cs="Times New Roman"/>
            <w:sz w:val="24"/>
            <w:szCs w:val="24"/>
          </w:rPr>
          <w:delText>amos</w:delText>
        </w:r>
      </w:del>
      <w:r w:rsidR="00321CC0" w:rsidRPr="00E10C29">
        <w:rPr>
          <w:rFonts w:ascii="Times New Roman" w:hAnsi="Times New Roman" w:cs="Times New Roman"/>
          <w:sz w:val="24"/>
          <w:szCs w:val="24"/>
        </w:rPr>
        <w:t xml:space="preserve">, por exemplo, que </w:t>
      </w:r>
      <w:r w:rsidR="0070382F" w:rsidRPr="00E10C29">
        <w:rPr>
          <w:rFonts w:ascii="Times New Roman" w:hAnsi="Times New Roman" w:cs="Times New Roman"/>
          <w:sz w:val="24"/>
          <w:szCs w:val="24"/>
        </w:rPr>
        <w:t xml:space="preserve">para uma maternidade com 13 leitos de alojamento conjunto, a taxa de ocupação média deveria ser de </w:t>
      </w:r>
      <w:r w:rsidR="00D82D25" w:rsidRPr="00E10C29">
        <w:rPr>
          <w:rFonts w:ascii="Times New Roman" w:hAnsi="Times New Roman" w:cs="Times New Roman"/>
          <w:sz w:val="24"/>
          <w:szCs w:val="24"/>
        </w:rPr>
        <w:t xml:space="preserve">cerca de </w:t>
      </w:r>
      <w:r w:rsidR="007819EE" w:rsidRPr="00E10C29">
        <w:rPr>
          <w:rFonts w:ascii="Times New Roman" w:hAnsi="Times New Roman" w:cs="Times New Roman"/>
          <w:sz w:val="24"/>
          <w:szCs w:val="24"/>
        </w:rPr>
        <w:t>70% par</w:t>
      </w:r>
      <w:r w:rsidR="002A1C79" w:rsidRPr="00E10C29">
        <w:rPr>
          <w:rFonts w:ascii="Times New Roman" w:hAnsi="Times New Roman" w:cs="Times New Roman"/>
          <w:sz w:val="24"/>
          <w:szCs w:val="24"/>
        </w:rPr>
        <w:t>a que a</w:t>
      </w:r>
      <w:r w:rsidR="0070382F" w:rsidRPr="00E10C29">
        <w:rPr>
          <w:rFonts w:ascii="Times New Roman" w:hAnsi="Times New Roman" w:cs="Times New Roman"/>
          <w:sz w:val="24"/>
          <w:szCs w:val="24"/>
        </w:rPr>
        <w:t xml:space="preserve"> taxa de recusa de pacientes </w:t>
      </w:r>
      <w:r w:rsidR="002A1C79" w:rsidRPr="00E10C29">
        <w:rPr>
          <w:rFonts w:ascii="Times New Roman" w:hAnsi="Times New Roman" w:cs="Times New Roman"/>
          <w:sz w:val="24"/>
          <w:szCs w:val="24"/>
        </w:rPr>
        <w:t>fosse de</w:t>
      </w:r>
      <w:r w:rsidR="0070382F" w:rsidRPr="00E10C29">
        <w:rPr>
          <w:rFonts w:ascii="Times New Roman" w:hAnsi="Times New Roman" w:cs="Times New Roman"/>
          <w:sz w:val="24"/>
          <w:szCs w:val="24"/>
        </w:rPr>
        <w:t xml:space="preserve"> 5% e de cerca de 53% para taxa de recusa de 1%</w:t>
      </w:r>
      <w:r w:rsidRPr="00E10C29">
        <w:rPr>
          <w:rFonts w:ascii="Times New Roman" w:hAnsi="Times New Roman" w:cs="Times New Roman"/>
          <w:sz w:val="24"/>
          <w:szCs w:val="24"/>
        </w:rPr>
        <w:t xml:space="preserve"> </w:t>
      </w:r>
      <w:r w:rsidR="008249EB" w:rsidRPr="00E10C29">
        <w:rPr>
          <w:rFonts w:ascii="Times New Roman" w:hAnsi="Times New Roman" w:cs="Times New Roman"/>
          <w:sz w:val="24"/>
          <w:szCs w:val="24"/>
        </w:rPr>
        <w:fldChar w:fldCharType="begin"/>
      </w:r>
      <w:r w:rsidR="00D5210F" w:rsidRPr="00E10C29">
        <w:rPr>
          <w:rFonts w:ascii="Times New Roman" w:hAnsi="Times New Roman" w:cs="Times New Roman"/>
          <w:sz w:val="24"/>
          <w:szCs w:val="24"/>
        </w:rPr>
        <w:instrText xml:space="preserve"> ADDIN EN.CITE &lt;EndNote&gt;&lt;Cite&gt;&lt;Author&gt;Jones&lt;/Author&gt;&lt;Year&gt;2012&lt;/Year&gt;&lt;RecNum&gt;185&lt;/RecNum&gt;&lt;DisplayText&gt;(Jones, 2012b)&lt;/DisplayText&gt;&lt;record&gt;&lt;rec-number&gt;185&lt;/rec-number&gt;&lt;foreign-keys&gt;&lt;key app="EN" db-id="z2pvzd2wopewvbeefz45zztnwvfz295tx5vv" timestamp="1463096329"&gt;185&lt;/key&gt;&lt;key app="ENWeb" db-id=""&gt;0&lt;/key&gt;&lt;/foreign-keys&gt;&lt;ref-type name="Journal Article"&gt;17&lt;/ref-type&gt;&lt;contributors&gt;&lt;authors&gt;&lt;author&gt;Rod Jones&lt;/author&gt;&lt;/authors&gt;&lt;/contributors&gt;&lt;titles&gt;&lt;title&gt;A simple guide to a complex problem—maternity bed occupancy&lt;/title&gt;&lt;secondary-title&gt;British Journal of Midwifery&lt;/secondary-title&gt;&lt;/titles&gt;&lt;periodical&gt;&lt;full-title&gt;British Journal of Midwifery&lt;/full-title&gt;&lt;/periodical&gt;&lt;pages&gt;351-357&lt;/pages&gt;&lt;volume&gt;20&lt;/volume&gt;&lt;number&gt;5&lt;/number&gt;&lt;dates&gt;&lt;year&gt;2012&lt;/year&gt;&lt;/dates&gt;&lt;urls&gt;&lt;/urls&gt;&lt;/record&gt;&lt;/Cite&gt;&lt;Cite&gt;&lt;Author&gt;Jones&lt;/Author&gt;&lt;Year&gt;2012&lt;/Year&gt;&lt;RecNum&gt;185&lt;/RecNum&gt;&lt;record&gt;&lt;rec-number&gt;185&lt;/rec-number&gt;&lt;foreign-keys&gt;&lt;key app="EN" db-id="z2pvzd2wopewvbeefz45zztnwvfz295tx5vv" timestamp="1463096329"&gt;185&lt;/key&gt;&lt;key app="ENWeb" db-id=""&gt;0&lt;/key&gt;&lt;/foreign-keys&gt;&lt;ref-type name="Journal Article"&gt;17&lt;/ref-type&gt;&lt;contributors&gt;&lt;authors&gt;&lt;author&gt;Rod Jones&lt;/author&gt;&lt;/authors&gt;&lt;/contributors&gt;&lt;titles&gt;&lt;title&gt;A simple guide to a complex problem—maternity bed occupancy&lt;/title&gt;&lt;secondary-title&gt;British Journal of Midwifery&lt;/secondary-title&gt;&lt;/titles&gt;&lt;periodical&gt;&lt;full-title&gt;British Journal of Midwifery&lt;/full-title&gt;&lt;/periodical&gt;&lt;pages&gt;351-357&lt;/pages&gt;&lt;volume&gt;20&lt;/volume&gt;&lt;number&gt;5&lt;/number&gt;&lt;dates&gt;&lt;year&gt;2012&lt;/year&gt;&lt;/dates&gt;&lt;urls&gt;&lt;/urls&gt;&lt;/record&gt;&lt;/Cite&gt;&lt;/EndNote&gt;</w:instrText>
      </w:r>
      <w:r w:rsidR="008249EB" w:rsidRPr="00E10C29">
        <w:rPr>
          <w:rFonts w:ascii="Times New Roman" w:hAnsi="Times New Roman" w:cs="Times New Roman"/>
          <w:sz w:val="24"/>
          <w:szCs w:val="24"/>
        </w:rPr>
        <w:fldChar w:fldCharType="separate"/>
      </w:r>
      <w:r w:rsidR="00A95E6F" w:rsidRPr="00E10C29">
        <w:rPr>
          <w:rFonts w:ascii="Times New Roman" w:hAnsi="Times New Roman" w:cs="Times New Roman"/>
          <w:sz w:val="24"/>
          <w:szCs w:val="24"/>
        </w:rPr>
        <w:t>(</w:t>
      </w:r>
      <w:r w:rsidR="00FF7C6F" w:rsidRPr="00E10C29">
        <w:rPr>
          <w:rFonts w:ascii="Times New Roman" w:hAnsi="Times New Roman" w:cs="Times New Roman"/>
          <w:sz w:val="24"/>
          <w:szCs w:val="24"/>
        </w:rPr>
        <w:t>JONES</w:t>
      </w:r>
      <w:r w:rsidR="00A95E6F" w:rsidRPr="00E10C29">
        <w:rPr>
          <w:rFonts w:ascii="Times New Roman" w:hAnsi="Times New Roman" w:cs="Times New Roman"/>
          <w:sz w:val="24"/>
          <w:szCs w:val="24"/>
        </w:rPr>
        <w:t>, 2012b)</w:t>
      </w:r>
      <w:r w:rsidR="008249EB" w:rsidRPr="00E10C29">
        <w:rPr>
          <w:rFonts w:ascii="Times New Roman" w:hAnsi="Times New Roman" w:cs="Times New Roman"/>
          <w:sz w:val="24"/>
          <w:szCs w:val="24"/>
        </w:rPr>
        <w:fldChar w:fldCharType="end"/>
      </w:r>
      <w:r w:rsidR="00F93E76" w:rsidRPr="00E10C29">
        <w:rPr>
          <w:rFonts w:ascii="Times New Roman" w:hAnsi="Times New Roman" w:cs="Times New Roman"/>
          <w:sz w:val="24"/>
          <w:szCs w:val="24"/>
        </w:rPr>
        <w:t>.</w:t>
      </w:r>
    </w:p>
    <w:p w14:paraId="5158559E" w14:textId="77777777" w:rsidR="00580E4F" w:rsidRDefault="00580E4F" w:rsidP="00B93979">
      <w:pPr>
        <w:widowControl w:val="0"/>
        <w:spacing w:after="0"/>
        <w:ind w:left="1418"/>
        <w:rPr>
          <w:ins w:id="126" w:author="Selma Alice Ferreira Elwein" w:date="2018-07-27T10:58:00Z"/>
          <w:rFonts w:ascii="Times New Roman" w:hAnsi="Times New Roman" w:cs="Times New Roman"/>
          <w:b/>
          <w:sz w:val="24"/>
          <w:szCs w:val="24"/>
        </w:rPr>
      </w:pPr>
    </w:p>
    <w:p w14:paraId="3016BD09" w14:textId="77777777" w:rsidR="00371F6F" w:rsidRDefault="00371F6F" w:rsidP="00B93979">
      <w:pPr>
        <w:widowControl w:val="0"/>
        <w:spacing w:after="0"/>
        <w:ind w:left="1418"/>
        <w:rPr>
          <w:ins w:id="127" w:author="Selma Alice Ferreira Elwein" w:date="2018-07-27T10:58:00Z"/>
          <w:rFonts w:ascii="Times New Roman" w:hAnsi="Times New Roman" w:cs="Times New Roman"/>
          <w:b/>
          <w:sz w:val="24"/>
          <w:szCs w:val="24"/>
        </w:rPr>
      </w:pPr>
    </w:p>
    <w:p w14:paraId="735EC7BA" w14:textId="77777777" w:rsidR="00371F6F" w:rsidRDefault="00371F6F" w:rsidP="00B93979">
      <w:pPr>
        <w:widowControl w:val="0"/>
        <w:spacing w:after="0"/>
        <w:ind w:left="1418"/>
        <w:rPr>
          <w:ins w:id="128" w:author="Selma Alice Ferreira Elwein" w:date="2018-07-27T10:58:00Z"/>
          <w:rFonts w:ascii="Times New Roman" w:hAnsi="Times New Roman" w:cs="Times New Roman"/>
          <w:b/>
          <w:sz w:val="24"/>
          <w:szCs w:val="24"/>
        </w:rPr>
      </w:pPr>
    </w:p>
    <w:p w14:paraId="16211306" w14:textId="77777777" w:rsidR="00371F6F" w:rsidRDefault="00371F6F" w:rsidP="00B93979">
      <w:pPr>
        <w:widowControl w:val="0"/>
        <w:spacing w:after="0"/>
        <w:ind w:left="1418"/>
        <w:rPr>
          <w:ins w:id="129" w:author="Selma Alice Ferreira Elwein" w:date="2018-07-27T10:58:00Z"/>
          <w:rFonts w:ascii="Times New Roman" w:hAnsi="Times New Roman" w:cs="Times New Roman"/>
          <w:b/>
          <w:sz w:val="24"/>
          <w:szCs w:val="24"/>
        </w:rPr>
      </w:pPr>
    </w:p>
    <w:p w14:paraId="0DE388C0" w14:textId="77777777" w:rsidR="00371F6F" w:rsidRDefault="00371F6F" w:rsidP="00B93979">
      <w:pPr>
        <w:widowControl w:val="0"/>
        <w:spacing w:after="0"/>
        <w:ind w:left="1418"/>
        <w:rPr>
          <w:ins w:id="130" w:author="Selma Alice Ferreira Elwein" w:date="2018-07-27T10:58:00Z"/>
          <w:rFonts w:ascii="Times New Roman" w:hAnsi="Times New Roman" w:cs="Times New Roman"/>
          <w:b/>
          <w:sz w:val="24"/>
          <w:szCs w:val="24"/>
        </w:rPr>
      </w:pPr>
    </w:p>
    <w:p w14:paraId="6D01F0BC" w14:textId="77777777" w:rsidR="00371F6F" w:rsidRDefault="00371F6F" w:rsidP="00B93979">
      <w:pPr>
        <w:widowControl w:val="0"/>
        <w:spacing w:after="0"/>
        <w:ind w:left="1418"/>
        <w:rPr>
          <w:ins w:id="131" w:author="Selma Alice Ferreira Elwein" w:date="2018-07-27T10:58:00Z"/>
          <w:rFonts w:ascii="Times New Roman" w:hAnsi="Times New Roman" w:cs="Times New Roman"/>
          <w:b/>
          <w:sz w:val="24"/>
          <w:szCs w:val="24"/>
        </w:rPr>
      </w:pPr>
    </w:p>
    <w:p w14:paraId="7E7D44F8" w14:textId="77777777" w:rsidR="00371F6F" w:rsidRDefault="00371F6F" w:rsidP="00B93979">
      <w:pPr>
        <w:widowControl w:val="0"/>
        <w:spacing w:after="0"/>
        <w:ind w:left="1418"/>
        <w:rPr>
          <w:ins w:id="132" w:author="Selma Alice Ferreira Elwein" w:date="2018-07-27T10:58:00Z"/>
          <w:rFonts w:ascii="Times New Roman" w:hAnsi="Times New Roman" w:cs="Times New Roman"/>
          <w:b/>
          <w:sz w:val="24"/>
          <w:szCs w:val="24"/>
        </w:rPr>
      </w:pPr>
    </w:p>
    <w:p w14:paraId="26CBD4DB" w14:textId="77777777" w:rsidR="00371F6F" w:rsidRDefault="00371F6F" w:rsidP="00B93979">
      <w:pPr>
        <w:widowControl w:val="0"/>
        <w:spacing w:after="0"/>
        <w:ind w:left="1418"/>
        <w:rPr>
          <w:rFonts w:ascii="Times New Roman" w:hAnsi="Times New Roman" w:cs="Times New Roman"/>
          <w:b/>
          <w:sz w:val="24"/>
          <w:szCs w:val="24"/>
        </w:rPr>
      </w:pPr>
    </w:p>
    <w:p w14:paraId="75FF6689" w14:textId="7B0E3BD8" w:rsidR="009A31DE" w:rsidRPr="00E10C29" w:rsidRDefault="002D562A" w:rsidP="00B93979">
      <w:pPr>
        <w:widowControl w:val="0"/>
        <w:spacing w:after="0"/>
        <w:ind w:left="1418"/>
        <w:rPr>
          <w:rFonts w:ascii="Times New Roman" w:hAnsi="Times New Roman" w:cs="Times New Roman"/>
          <w:sz w:val="24"/>
          <w:szCs w:val="24"/>
        </w:rPr>
      </w:pPr>
      <w:r w:rsidRPr="002D562A">
        <w:rPr>
          <w:rFonts w:ascii="Times New Roman" w:hAnsi="Times New Roman" w:cs="Times New Roman"/>
          <w:b/>
          <w:sz w:val="24"/>
          <w:szCs w:val="24"/>
        </w:rPr>
        <w:t>Figura 4</w:t>
      </w:r>
      <w:r w:rsidR="00C92BD2">
        <w:rPr>
          <w:rFonts w:ascii="Times New Roman" w:hAnsi="Times New Roman" w:cs="Times New Roman"/>
          <w:b/>
          <w:sz w:val="24"/>
          <w:szCs w:val="24"/>
        </w:rPr>
        <w:t xml:space="preserve"> - </w:t>
      </w:r>
      <w:r w:rsidRPr="002D562A">
        <w:rPr>
          <w:rFonts w:ascii="Times New Roman" w:hAnsi="Times New Roman" w:cs="Times New Roman"/>
          <w:sz w:val="24"/>
          <w:szCs w:val="24"/>
        </w:rPr>
        <w:t>Taxa de ocupação para diferentes taxas de recusa de pacientes, de acordo com o tamanho da maternidade.</w:t>
      </w:r>
    </w:p>
    <w:p w14:paraId="42C24B11" w14:textId="77777777" w:rsidR="009072E0" w:rsidRPr="00E10C29" w:rsidRDefault="003C2259" w:rsidP="00B93979">
      <w:pPr>
        <w:widowControl w:val="0"/>
        <w:spacing w:after="0" w:line="360" w:lineRule="auto"/>
        <w:ind w:left="1418"/>
        <w:jc w:val="both"/>
        <w:rPr>
          <w:rFonts w:ascii="Times New Roman" w:hAnsi="Times New Roman" w:cs="Times New Roman"/>
          <w:sz w:val="24"/>
          <w:szCs w:val="24"/>
        </w:rPr>
      </w:pPr>
      <w:r w:rsidRPr="00E10C29">
        <w:rPr>
          <w:rFonts w:ascii="Times New Roman" w:hAnsi="Times New Roman" w:cs="Times New Roman"/>
          <w:noProof/>
          <w:sz w:val="24"/>
          <w:szCs w:val="24"/>
          <w:lang w:eastAsia="pt-BR"/>
        </w:rPr>
        <w:drawing>
          <wp:inline distT="0" distB="0" distL="0" distR="0" wp14:anchorId="15287DF3" wp14:editId="2239B79E">
            <wp:extent cx="3949621" cy="1896061"/>
            <wp:effectExtent l="25400" t="25400" r="13335" b="3492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2"/>
                    <a:srcRect l="2085" t="2899" r="4170" b="21498"/>
                    <a:stretch>
                      <a:fillRect/>
                    </a:stretch>
                  </pic:blipFill>
                  <pic:spPr bwMode="auto">
                    <a:xfrm>
                      <a:off x="0" y="0"/>
                      <a:ext cx="3950939" cy="1896694"/>
                    </a:xfrm>
                    <a:prstGeom prst="rect">
                      <a:avLst/>
                    </a:prstGeom>
                    <a:noFill/>
                    <a:ln w="9525">
                      <a:solidFill>
                        <a:schemeClr val="tx1"/>
                      </a:solidFill>
                      <a:miter lim="800000"/>
                      <a:headEnd/>
                      <a:tailEnd/>
                    </a:ln>
                  </pic:spPr>
                </pic:pic>
              </a:graphicData>
            </a:graphic>
          </wp:inline>
        </w:drawing>
      </w:r>
    </w:p>
    <w:p w14:paraId="2972F7B3" w14:textId="2F8CDE89" w:rsidR="002D562A" w:rsidRDefault="002D562A" w:rsidP="00B93979">
      <w:pPr>
        <w:widowControl w:val="0"/>
        <w:spacing w:after="0"/>
        <w:ind w:left="1418"/>
      </w:pPr>
      <w:bookmarkStart w:id="133" w:name="_Toc453010941"/>
      <w:r w:rsidRPr="00580E4F">
        <w:rPr>
          <w:rFonts w:ascii="Times New Roman" w:hAnsi="Times New Roman" w:cs="Times New Roman"/>
          <w:b/>
          <w:sz w:val="20"/>
          <w:szCs w:val="20"/>
        </w:rPr>
        <w:t>Fonte</w:t>
      </w:r>
      <w:r w:rsidRPr="002D562A">
        <w:rPr>
          <w:rFonts w:ascii="Times New Roman" w:hAnsi="Times New Roman" w:cs="Times New Roman"/>
          <w:sz w:val="20"/>
          <w:szCs w:val="20"/>
        </w:rPr>
        <w:t>:</w:t>
      </w:r>
      <w:r w:rsidR="00580E4F">
        <w:rPr>
          <w:rFonts w:ascii="Times New Roman" w:hAnsi="Times New Roman" w:cs="Times New Roman"/>
          <w:sz w:val="20"/>
          <w:szCs w:val="20"/>
        </w:rPr>
        <w:t xml:space="preserve"> Baseado em Jones (2012) </w:t>
      </w:r>
      <w:bookmarkEnd w:id="133"/>
    </w:p>
    <w:p w14:paraId="4E4BE263" w14:textId="77777777" w:rsidR="00AA136A" w:rsidRPr="00E10C29" w:rsidRDefault="00AA136A" w:rsidP="00B93979">
      <w:pPr>
        <w:pStyle w:val="Legenda"/>
        <w:widowControl w:val="0"/>
        <w:spacing w:after="0"/>
        <w:ind w:left="1843" w:right="424" w:hanging="1134"/>
        <w:jc w:val="both"/>
        <w:rPr>
          <w:rFonts w:ascii="Times New Roman" w:hAnsi="Times New Roman" w:cs="Times New Roman"/>
          <w:sz w:val="24"/>
          <w:szCs w:val="24"/>
        </w:rPr>
      </w:pPr>
    </w:p>
    <w:p w14:paraId="06C9FDC1" w14:textId="77777777" w:rsidR="001A21EE" w:rsidRDefault="00BB276B" w:rsidP="00B93979">
      <w:pPr>
        <w:widowControl w:val="0"/>
        <w:spacing w:after="0" w:line="360" w:lineRule="auto"/>
        <w:ind w:firstLine="567"/>
        <w:jc w:val="both"/>
        <w:rPr>
          <w:rFonts w:ascii="Times New Roman" w:hAnsi="Times New Roman" w:cs="Times New Roman"/>
          <w:sz w:val="24"/>
          <w:szCs w:val="24"/>
        </w:rPr>
      </w:pPr>
      <w:r w:rsidRPr="00E10C29">
        <w:rPr>
          <w:rFonts w:ascii="Times New Roman" w:hAnsi="Times New Roman" w:cs="Times New Roman"/>
          <w:sz w:val="24"/>
          <w:szCs w:val="24"/>
        </w:rPr>
        <w:t>A e</w:t>
      </w:r>
      <w:r w:rsidR="0094278F" w:rsidRPr="00E10C29">
        <w:rPr>
          <w:rFonts w:ascii="Times New Roman" w:hAnsi="Times New Roman" w:cs="Times New Roman"/>
          <w:sz w:val="24"/>
          <w:szCs w:val="24"/>
        </w:rPr>
        <w:t>quação de Erlang</w:t>
      </w:r>
      <w:r w:rsidR="004B3EDC" w:rsidRPr="00E10C29">
        <w:rPr>
          <w:rFonts w:ascii="Times New Roman" w:hAnsi="Times New Roman" w:cs="Times New Roman"/>
          <w:sz w:val="24"/>
          <w:szCs w:val="24"/>
        </w:rPr>
        <w:t>-B</w:t>
      </w:r>
      <w:r w:rsidR="0094278F" w:rsidRPr="00E10C29">
        <w:rPr>
          <w:rFonts w:ascii="Times New Roman" w:hAnsi="Times New Roman" w:cs="Times New Roman"/>
          <w:sz w:val="24"/>
          <w:szCs w:val="24"/>
        </w:rPr>
        <w:t xml:space="preserve"> </w:t>
      </w:r>
      <w:r w:rsidR="00A422EB" w:rsidRPr="00E10C29">
        <w:rPr>
          <w:rFonts w:ascii="Times New Roman" w:hAnsi="Times New Roman" w:cs="Times New Roman"/>
          <w:sz w:val="24"/>
          <w:szCs w:val="24"/>
        </w:rPr>
        <w:t>pode ser assim representada</w:t>
      </w:r>
      <w:r w:rsidR="001A21EE" w:rsidRPr="00E10C29">
        <w:rPr>
          <w:rFonts w:ascii="Times New Roman" w:hAnsi="Times New Roman" w:cs="Times New Roman"/>
          <w:sz w:val="24"/>
          <w:szCs w:val="24"/>
        </w:rPr>
        <w:t xml:space="preserve"> </w:t>
      </w:r>
      <w:r w:rsidR="008249EB" w:rsidRPr="00E10C29">
        <w:rPr>
          <w:rFonts w:ascii="Times New Roman" w:hAnsi="Times New Roman" w:cs="Times New Roman"/>
          <w:sz w:val="24"/>
          <w:szCs w:val="24"/>
        </w:rPr>
        <w:fldChar w:fldCharType="begin"/>
      </w:r>
      <w:r w:rsidR="00F071EE" w:rsidRPr="00E10C29">
        <w:rPr>
          <w:rFonts w:ascii="Times New Roman" w:hAnsi="Times New Roman" w:cs="Times New Roman"/>
          <w:sz w:val="24"/>
          <w:szCs w:val="24"/>
        </w:rPr>
        <w:instrText xml:space="preserve"> ADDIN EN.CITE &lt;EndNote&gt;&lt;Cite&gt;&lt;Author&gt;Bruin&lt;/Author&gt;&lt;Year&gt;2009&lt;/Year&gt;&lt;RecNum&gt;191&lt;/RecNum&gt;&lt;DisplayText&gt;(Bruin et al., 2009)&lt;/DisplayText&gt;&lt;record&gt;&lt;rec-number&gt;191&lt;/rec-number&gt;&lt;foreign-keys&gt;&lt;key app="EN" db-id="z2pvzd2wopewvbeefz45zztnwvfz295tx5vv" timestamp="1463096418"&gt;191&lt;/key&gt;&lt;key app="ENWeb" db-id=""&gt;0&lt;/key&gt;&lt;/foreign-keys&gt;&lt;ref-type name="Journal Article"&gt;17&lt;/ref-type&gt;&lt;contributors&gt;&lt;authors&gt;&lt;author&gt;Bruin, A. M.&lt;/author&gt;&lt;author&gt;Bekker, R.&lt;/author&gt;&lt;author&gt;Zanten L.&lt;/author&gt;&lt;author&gt;Koole, G. M.&lt;/author&gt;&lt;/authors&gt;&lt;/contributors&gt;&lt;titles&gt;&lt;title&gt;Dimensioning hospital wards using the Erlang loss model&lt;/title&gt;&lt;secondary-title&gt;Annals of Operation Research&lt;/secondary-title&gt;&lt;/titles&gt;&lt;periodical&gt;&lt;full-title&gt;Annals of Operation Research&lt;/full-title&gt;&lt;/periodical&gt;&lt;pages&gt;23-43&lt;/pages&gt;&lt;volume&gt;178&lt;/volume&gt;&lt;number&gt;1&lt;/number&gt;&lt;edition&gt;15/10/2009&lt;/edition&gt;&lt;dates&gt;&lt;year&gt;2009&lt;/year&gt;&lt;/dates&gt;&lt;urls&gt;&lt;related-urls&gt;&lt;url&gt;http://link.springer.com/article/10.1007/s10479-009-0647-8&lt;/url&gt;&lt;/related-urls&gt;&lt;/urls&gt;&lt;electronic-resource-num&gt;10.1007/S10479-009-0647-8&lt;/electronic-resource-num&gt;&lt;access-date&gt;01/06/2016&lt;/access-date&gt;&lt;/record&gt;&lt;/Cite&gt;&lt;/EndNote&gt;</w:instrText>
      </w:r>
      <w:r w:rsidR="008249EB" w:rsidRPr="00E10C29">
        <w:rPr>
          <w:rFonts w:ascii="Times New Roman" w:hAnsi="Times New Roman" w:cs="Times New Roman"/>
          <w:sz w:val="24"/>
          <w:szCs w:val="24"/>
        </w:rPr>
        <w:fldChar w:fldCharType="separate"/>
      </w:r>
      <w:r w:rsidR="00633C82" w:rsidRPr="00E10C29">
        <w:rPr>
          <w:rFonts w:ascii="Times New Roman" w:hAnsi="Times New Roman" w:cs="Times New Roman"/>
          <w:sz w:val="24"/>
          <w:szCs w:val="24"/>
        </w:rPr>
        <w:t>(</w:t>
      </w:r>
      <w:r w:rsidR="00484843" w:rsidRPr="00E10C29">
        <w:rPr>
          <w:rFonts w:ascii="Times New Roman" w:hAnsi="Times New Roman" w:cs="Times New Roman"/>
          <w:sz w:val="24"/>
          <w:szCs w:val="24"/>
        </w:rPr>
        <w:t xml:space="preserve">BRUIN </w:t>
      </w:r>
      <w:r w:rsidR="00633C82" w:rsidRPr="00E10C29">
        <w:rPr>
          <w:rFonts w:ascii="Times New Roman" w:hAnsi="Times New Roman" w:cs="Times New Roman"/>
          <w:sz w:val="24"/>
          <w:szCs w:val="24"/>
        </w:rPr>
        <w:t>et al., 2009)</w:t>
      </w:r>
      <w:r w:rsidR="008249EB" w:rsidRPr="00E10C29">
        <w:rPr>
          <w:rFonts w:ascii="Times New Roman" w:hAnsi="Times New Roman" w:cs="Times New Roman"/>
          <w:sz w:val="24"/>
          <w:szCs w:val="24"/>
        </w:rPr>
        <w:fldChar w:fldCharType="end"/>
      </w:r>
      <w:r w:rsidR="001A21EE" w:rsidRPr="00E10C29">
        <w:rPr>
          <w:rFonts w:ascii="Times New Roman" w:hAnsi="Times New Roman" w:cs="Times New Roman"/>
          <w:sz w:val="24"/>
          <w:szCs w:val="24"/>
        </w:rPr>
        <w:t>:</w:t>
      </w:r>
    </w:p>
    <w:p w14:paraId="36D0302F" w14:textId="77777777" w:rsidR="002D562A" w:rsidRPr="00E10C29" w:rsidRDefault="002D562A" w:rsidP="00B93979">
      <w:pPr>
        <w:widowControl w:val="0"/>
        <w:spacing w:after="0" w:line="360" w:lineRule="auto"/>
        <w:ind w:firstLine="567"/>
        <w:jc w:val="both"/>
        <w:rPr>
          <w:rFonts w:ascii="Times New Roman" w:hAnsi="Times New Roman" w:cs="Times New Roman"/>
          <w:sz w:val="24"/>
          <w:szCs w:val="24"/>
        </w:rPr>
      </w:pPr>
    </w:p>
    <w:p w14:paraId="0E188572" w14:textId="77777777" w:rsidR="008179DA" w:rsidRPr="00E10C29" w:rsidRDefault="008179DA" w:rsidP="00B93979">
      <w:pPr>
        <w:widowControl w:val="0"/>
        <w:spacing w:after="0"/>
        <w:jc w:val="center"/>
        <w:rPr>
          <w:rFonts w:ascii="Times New Roman" w:hAnsi="Times New Roman" w:cs="Times New Roman"/>
          <w:sz w:val="24"/>
          <w:szCs w:val="24"/>
        </w:rPr>
      </w:pPr>
      <w:r w:rsidRPr="00E10C29">
        <w:rPr>
          <w:rFonts w:ascii="Times New Roman" w:hAnsi="Times New Roman" w:cs="Times New Roman"/>
          <w:sz w:val="24"/>
          <w:szCs w:val="24"/>
        </w:rPr>
        <w:t xml:space="preserve">             </w:t>
      </w:r>
      <w:r w:rsidR="005E74AD" w:rsidRPr="00E10C29">
        <w:rPr>
          <w:rFonts w:ascii="Times New Roman" w:hAnsi="Times New Roman" w:cs="Times New Roman"/>
          <w:sz w:val="24"/>
          <w:szCs w:val="24"/>
        </w:rPr>
        <w:t xml:space="preserve">    </w:t>
      </w:r>
      <w:r w:rsidRPr="00E10C29">
        <w:rPr>
          <w:rFonts w:ascii="Times New Roman" w:hAnsi="Times New Roman" w:cs="Times New Roman"/>
          <w:sz w:val="24"/>
          <w:szCs w:val="24"/>
        </w:rPr>
        <w:t xml:space="preserve">  </w:t>
      </w:r>
      <w:r w:rsidR="00A422EB" w:rsidRPr="00E10C29">
        <w:rPr>
          <w:rFonts w:ascii="Times New Roman" w:hAnsi="Times New Roman" w:cs="Times New Roman"/>
          <w:sz w:val="24"/>
          <w:szCs w:val="24"/>
        </w:rPr>
        <w:t xml:space="preserve">Pc =   </w:t>
      </w:r>
      <w:r w:rsidR="00A422EB" w:rsidRPr="00E10C29">
        <w:rPr>
          <w:rFonts w:ascii="Times New Roman" w:hAnsi="Times New Roman" w:cs="Times New Roman"/>
          <w:sz w:val="24"/>
          <w:szCs w:val="24"/>
          <w:u w:val="single"/>
        </w:rPr>
        <w:t xml:space="preserve">   (λ * μ)</w:t>
      </w:r>
      <w:r w:rsidR="00A422EB" w:rsidRPr="00E10C29">
        <w:rPr>
          <w:rFonts w:ascii="Times New Roman" w:hAnsi="Times New Roman" w:cs="Times New Roman"/>
          <w:sz w:val="24"/>
          <w:szCs w:val="24"/>
          <w:u w:val="single"/>
          <w:vertAlign w:val="superscript"/>
        </w:rPr>
        <w:t xml:space="preserve">c </w:t>
      </w:r>
      <w:r w:rsidR="00A422EB" w:rsidRPr="00E10C29">
        <w:rPr>
          <w:rFonts w:ascii="Times New Roman" w:hAnsi="Times New Roman" w:cs="Times New Roman"/>
          <w:sz w:val="24"/>
          <w:szCs w:val="24"/>
          <w:u w:val="single"/>
        </w:rPr>
        <w:t>/ c!</w:t>
      </w:r>
      <w:r w:rsidR="005E74AD" w:rsidRPr="00E10C29">
        <w:rPr>
          <w:rFonts w:ascii="Times New Roman" w:hAnsi="Times New Roman" w:cs="Times New Roman"/>
          <w:sz w:val="24"/>
          <w:szCs w:val="24"/>
          <w:u w:val="single"/>
        </w:rPr>
        <w:t xml:space="preserve">   </w:t>
      </w:r>
      <w:r w:rsidR="00A422EB" w:rsidRPr="00E10C29">
        <w:rPr>
          <w:rFonts w:ascii="Times New Roman" w:hAnsi="Times New Roman" w:cs="Times New Roman"/>
          <w:sz w:val="24"/>
          <w:szCs w:val="24"/>
        </w:rPr>
        <w:t xml:space="preserve">           </w:t>
      </w:r>
      <w:r w:rsidRPr="00E10C29">
        <w:rPr>
          <w:rFonts w:ascii="Times New Roman" w:hAnsi="Times New Roman" w:cs="Times New Roman"/>
          <w:sz w:val="24"/>
          <w:szCs w:val="24"/>
        </w:rPr>
        <w:t xml:space="preserve">          </w:t>
      </w:r>
      <w:r w:rsidR="00A422EB" w:rsidRPr="00E10C29">
        <w:rPr>
          <w:rFonts w:ascii="Times New Roman" w:hAnsi="Times New Roman" w:cs="Times New Roman"/>
          <w:sz w:val="24"/>
          <w:szCs w:val="24"/>
        </w:rPr>
        <w:t xml:space="preserve">    </w:t>
      </w:r>
      <w:r w:rsidR="001A21EE" w:rsidRPr="00E10C29">
        <w:rPr>
          <w:rFonts w:ascii="Times New Roman" w:hAnsi="Times New Roman" w:cs="Times New Roman"/>
          <w:sz w:val="24"/>
          <w:szCs w:val="24"/>
        </w:rPr>
        <w:t>(1)</w:t>
      </w:r>
    </w:p>
    <w:p w14:paraId="5DC41FF5" w14:textId="77777777" w:rsidR="00A422EB" w:rsidRPr="00E10C29" w:rsidRDefault="00A422EB" w:rsidP="00B93979">
      <w:pPr>
        <w:widowControl w:val="0"/>
        <w:spacing w:after="0"/>
        <w:jc w:val="center"/>
        <w:rPr>
          <w:rFonts w:ascii="Times New Roman" w:hAnsi="Times New Roman" w:cs="Times New Roman"/>
          <w:sz w:val="24"/>
          <w:szCs w:val="24"/>
        </w:rPr>
      </w:pPr>
      <w:r w:rsidRPr="00E10C29">
        <w:rPr>
          <w:rFonts w:ascii="Times New Roman" w:hAnsi="Times New Roman" w:cs="Times New Roman"/>
          <w:b/>
          <w:sz w:val="24"/>
          <w:szCs w:val="24"/>
        </w:rPr>
        <w:t>∑</w:t>
      </w:r>
      <w:r w:rsidRPr="00E10C29">
        <w:rPr>
          <w:rFonts w:ascii="Times New Roman" w:hAnsi="Times New Roman" w:cs="Times New Roman"/>
          <w:b/>
          <w:sz w:val="24"/>
          <w:szCs w:val="24"/>
          <w:vertAlign w:val="superscript"/>
        </w:rPr>
        <w:t xml:space="preserve"> c</w:t>
      </w:r>
      <w:r w:rsidRPr="00E10C29">
        <w:rPr>
          <w:rFonts w:ascii="Times New Roman" w:hAnsi="Times New Roman" w:cs="Times New Roman"/>
          <w:b/>
          <w:sz w:val="24"/>
          <w:szCs w:val="24"/>
          <w:vertAlign w:val="subscript"/>
        </w:rPr>
        <w:t xml:space="preserve"> k=0 </w:t>
      </w:r>
      <w:r w:rsidRPr="00E10C29">
        <w:rPr>
          <w:rFonts w:ascii="Times New Roman" w:hAnsi="Times New Roman" w:cs="Times New Roman"/>
          <w:b/>
          <w:sz w:val="24"/>
          <w:szCs w:val="24"/>
        </w:rPr>
        <w:t>(</w:t>
      </w:r>
      <w:r w:rsidRPr="00E10C29">
        <w:rPr>
          <w:rFonts w:ascii="Times New Roman" w:hAnsi="Times New Roman" w:cs="Times New Roman"/>
          <w:sz w:val="24"/>
          <w:szCs w:val="24"/>
        </w:rPr>
        <w:t>λ*μ)</w:t>
      </w:r>
      <w:r w:rsidRPr="00E10C29">
        <w:rPr>
          <w:rFonts w:ascii="Times New Roman" w:hAnsi="Times New Roman" w:cs="Times New Roman"/>
          <w:sz w:val="24"/>
          <w:szCs w:val="24"/>
          <w:vertAlign w:val="superscript"/>
        </w:rPr>
        <w:t>k</w:t>
      </w:r>
      <w:r w:rsidRPr="00E10C29">
        <w:rPr>
          <w:rFonts w:ascii="Times New Roman" w:hAnsi="Times New Roman" w:cs="Times New Roman"/>
          <w:sz w:val="24"/>
          <w:szCs w:val="24"/>
        </w:rPr>
        <w:t>/k!</w:t>
      </w:r>
    </w:p>
    <w:p w14:paraId="480AE706" w14:textId="77777777" w:rsidR="003C2259" w:rsidRPr="00E10C29" w:rsidRDefault="001A21EE" w:rsidP="00B93979">
      <w:pPr>
        <w:pStyle w:val="Legenda"/>
        <w:widowControl w:val="0"/>
        <w:spacing w:after="0"/>
        <w:jc w:val="both"/>
        <w:rPr>
          <w:rFonts w:ascii="Times New Roman" w:hAnsi="Times New Roman" w:cs="Times New Roman"/>
          <w:color w:val="auto"/>
          <w:sz w:val="24"/>
          <w:szCs w:val="24"/>
        </w:rPr>
      </w:pPr>
      <w:bookmarkStart w:id="134" w:name="_Ref452594110"/>
      <w:bookmarkStart w:id="135" w:name="_Ref452593725"/>
      <w:r w:rsidRPr="00E10C29">
        <w:rPr>
          <w:rFonts w:ascii="Times New Roman" w:hAnsi="Times New Roman" w:cs="Times New Roman"/>
          <w:color w:val="auto"/>
          <w:sz w:val="24"/>
          <w:szCs w:val="24"/>
        </w:rPr>
        <w:tab/>
      </w:r>
    </w:p>
    <w:p w14:paraId="654DB608" w14:textId="77777777" w:rsidR="009072E0" w:rsidRPr="00E10C29" w:rsidRDefault="009072E0" w:rsidP="00B93979">
      <w:pPr>
        <w:pStyle w:val="Legenda"/>
        <w:widowControl w:val="0"/>
        <w:spacing w:after="0"/>
        <w:jc w:val="center"/>
        <w:rPr>
          <w:rFonts w:ascii="Times New Roman" w:hAnsi="Times New Roman" w:cs="Times New Roman"/>
          <w:b w:val="0"/>
          <w:color w:val="auto"/>
          <w:sz w:val="24"/>
          <w:szCs w:val="24"/>
        </w:rPr>
      </w:pPr>
      <w:bookmarkStart w:id="136" w:name="_Toc452938824"/>
      <w:r w:rsidRPr="00E10C29">
        <w:rPr>
          <w:rFonts w:ascii="Times New Roman" w:hAnsi="Times New Roman" w:cs="Times New Roman"/>
          <w:b w:val="0"/>
          <w:color w:val="auto"/>
          <w:sz w:val="24"/>
          <w:szCs w:val="24"/>
        </w:rPr>
        <w:t xml:space="preserve">Equação </w:t>
      </w:r>
      <w:r w:rsidR="007B37F8" w:rsidRPr="00E10C29">
        <w:rPr>
          <w:rFonts w:ascii="Times New Roman" w:hAnsi="Times New Roman" w:cs="Times New Roman"/>
          <w:b w:val="0"/>
          <w:color w:val="auto"/>
          <w:sz w:val="24"/>
          <w:szCs w:val="24"/>
        </w:rPr>
        <w:t>(</w:t>
      </w:r>
      <w:r w:rsidR="008249EB" w:rsidRPr="00E10C29">
        <w:rPr>
          <w:rFonts w:ascii="Times New Roman" w:hAnsi="Times New Roman" w:cs="Times New Roman"/>
          <w:b w:val="0"/>
          <w:color w:val="auto"/>
          <w:sz w:val="24"/>
          <w:szCs w:val="24"/>
        </w:rPr>
        <w:fldChar w:fldCharType="begin"/>
      </w:r>
      <w:r w:rsidR="00A117F4" w:rsidRPr="00E10C29">
        <w:rPr>
          <w:rFonts w:ascii="Times New Roman" w:hAnsi="Times New Roman" w:cs="Times New Roman"/>
          <w:b w:val="0"/>
          <w:color w:val="auto"/>
          <w:sz w:val="24"/>
          <w:szCs w:val="24"/>
        </w:rPr>
        <w:instrText xml:space="preserve"> SEQ Equação \* ARABIC </w:instrText>
      </w:r>
      <w:r w:rsidR="008249EB" w:rsidRPr="00E10C29">
        <w:rPr>
          <w:rFonts w:ascii="Times New Roman" w:hAnsi="Times New Roman" w:cs="Times New Roman"/>
          <w:b w:val="0"/>
          <w:color w:val="auto"/>
          <w:sz w:val="24"/>
          <w:szCs w:val="24"/>
        </w:rPr>
        <w:fldChar w:fldCharType="separate"/>
      </w:r>
      <w:r w:rsidR="00C4226C" w:rsidRPr="00E10C29">
        <w:rPr>
          <w:rFonts w:ascii="Times New Roman" w:hAnsi="Times New Roman" w:cs="Times New Roman"/>
          <w:b w:val="0"/>
          <w:noProof/>
          <w:color w:val="auto"/>
          <w:sz w:val="24"/>
          <w:szCs w:val="24"/>
        </w:rPr>
        <w:t>1</w:t>
      </w:r>
      <w:r w:rsidR="008249EB" w:rsidRPr="00E10C29">
        <w:rPr>
          <w:rFonts w:ascii="Times New Roman" w:hAnsi="Times New Roman" w:cs="Times New Roman"/>
          <w:b w:val="0"/>
          <w:color w:val="auto"/>
          <w:sz w:val="24"/>
          <w:szCs w:val="24"/>
        </w:rPr>
        <w:fldChar w:fldCharType="end"/>
      </w:r>
      <w:bookmarkEnd w:id="134"/>
      <w:r w:rsidR="007B37F8" w:rsidRPr="00E10C29">
        <w:rPr>
          <w:rFonts w:ascii="Times New Roman" w:hAnsi="Times New Roman" w:cs="Times New Roman"/>
          <w:b w:val="0"/>
          <w:color w:val="auto"/>
          <w:sz w:val="24"/>
          <w:szCs w:val="24"/>
        </w:rPr>
        <w:t>)</w:t>
      </w:r>
      <w:r w:rsidRPr="00E10C29">
        <w:rPr>
          <w:rFonts w:ascii="Times New Roman" w:hAnsi="Times New Roman" w:cs="Times New Roman"/>
          <w:b w:val="0"/>
          <w:color w:val="auto"/>
          <w:sz w:val="24"/>
          <w:szCs w:val="24"/>
        </w:rPr>
        <w:t xml:space="preserve"> - Equação de Erlang-B ou Erlang</w:t>
      </w:r>
      <w:r w:rsidRPr="00E10C29">
        <w:rPr>
          <w:rFonts w:ascii="Times New Roman" w:hAnsi="Times New Roman" w:cs="Times New Roman"/>
          <w:b w:val="0"/>
          <w:i/>
          <w:color w:val="auto"/>
          <w:sz w:val="24"/>
          <w:szCs w:val="24"/>
        </w:rPr>
        <w:t>-loss</w:t>
      </w:r>
      <w:bookmarkEnd w:id="135"/>
      <w:bookmarkEnd w:id="136"/>
    </w:p>
    <w:p w14:paraId="714D3D7A" w14:textId="77777777" w:rsidR="00A422EB" w:rsidRPr="00E10C29" w:rsidRDefault="00A422EB" w:rsidP="00B93979">
      <w:pPr>
        <w:widowControl w:val="0"/>
        <w:spacing w:after="0" w:line="240" w:lineRule="auto"/>
        <w:ind w:firstLine="1134"/>
        <w:jc w:val="both"/>
        <w:rPr>
          <w:rFonts w:ascii="Times New Roman" w:hAnsi="Times New Roman" w:cs="Times New Roman"/>
          <w:b/>
          <w:sz w:val="24"/>
          <w:szCs w:val="24"/>
        </w:rPr>
      </w:pPr>
      <w:r w:rsidRPr="00E10C29">
        <w:rPr>
          <w:rFonts w:ascii="Times New Roman" w:hAnsi="Times New Roman" w:cs="Times New Roman"/>
          <w:sz w:val="24"/>
          <w:szCs w:val="24"/>
        </w:rPr>
        <w:t xml:space="preserve">Em que: </w:t>
      </w:r>
    </w:p>
    <w:p w14:paraId="3B3C52BA" w14:textId="77777777" w:rsidR="002F3821" w:rsidRPr="00E10C29" w:rsidRDefault="001A33B6" w:rsidP="00B93979">
      <w:pPr>
        <w:pStyle w:val="PargrafodaLista"/>
        <w:widowControl w:val="0"/>
        <w:spacing w:line="360" w:lineRule="auto"/>
        <w:ind w:left="1134"/>
        <w:contextualSpacing w:val="0"/>
        <w:jc w:val="both"/>
        <w:rPr>
          <w:rFonts w:ascii="Times New Roman" w:hAnsi="Times New Roman" w:cs="Times New Roman"/>
        </w:rPr>
      </w:pPr>
      <w:r w:rsidRPr="00E10C29">
        <w:rPr>
          <w:rFonts w:ascii="Times New Roman" w:hAnsi="Times New Roman" w:cs="Times New Roman"/>
        </w:rPr>
        <w:t xml:space="preserve">a)  </w:t>
      </w:r>
      <w:r w:rsidR="007D6635" w:rsidRPr="00E10C29">
        <w:rPr>
          <w:rFonts w:ascii="Times New Roman" w:hAnsi="Times New Roman" w:cs="Times New Roman"/>
        </w:rPr>
        <w:t xml:space="preserve">λ </w:t>
      </w:r>
      <w:r w:rsidR="00EC3594" w:rsidRPr="00E10C29">
        <w:rPr>
          <w:rFonts w:ascii="Times New Roman" w:hAnsi="Times New Roman" w:cs="Times New Roman"/>
        </w:rPr>
        <w:t>= nú</w:t>
      </w:r>
      <w:r w:rsidR="002F3821" w:rsidRPr="00E10C29">
        <w:rPr>
          <w:rFonts w:ascii="Times New Roman" w:hAnsi="Times New Roman" w:cs="Times New Roman"/>
        </w:rPr>
        <w:t>mero de chegadas/dia  (</w:t>
      </w:r>
      <w:r w:rsidR="00364EEB" w:rsidRPr="00E10C29">
        <w:rPr>
          <w:rFonts w:ascii="Times New Roman" w:hAnsi="Times New Roman" w:cs="Times New Roman"/>
        </w:rPr>
        <w:t>respeitando a d</w:t>
      </w:r>
      <w:r w:rsidR="00280F12" w:rsidRPr="00E10C29">
        <w:rPr>
          <w:rFonts w:ascii="Times New Roman" w:hAnsi="Times New Roman" w:cs="Times New Roman"/>
        </w:rPr>
        <w:t xml:space="preserve">istribuição de </w:t>
      </w:r>
      <w:r w:rsidR="002F3821" w:rsidRPr="00E10C29">
        <w:rPr>
          <w:rFonts w:ascii="Times New Roman" w:hAnsi="Times New Roman" w:cs="Times New Roman"/>
        </w:rPr>
        <w:t>Poisson)</w:t>
      </w:r>
    </w:p>
    <w:p w14:paraId="143E8882" w14:textId="77777777" w:rsidR="009A31DE" w:rsidRPr="00E10C29" w:rsidRDefault="00EC3594" w:rsidP="00B93979">
      <w:pPr>
        <w:pStyle w:val="PargrafodaLista"/>
        <w:widowControl w:val="0"/>
        <w:numPr>
          <w:ilvl w:val="0"/>
          <w:numId w:val="2"/>
        </w:numPr>
        <w:spacing w:line="360" w:lineRule="auto"/>
        <w:contextualSpacing w:val="0"/>
        <w:jc w:val="both"/>
        <w:rPr>
          <w:rFonts w:ascii="Times New Roman" w:hAnsi="Times New Roman" w:cs="Times New Roman"/>
          <w:lang w:val="en-US"/>
        </w:rPr>
      </w:pPr>
      <w:r w:rsidRPr="00E10C29">
        <w:rPr>
          <w:rFonts w:ascii="Times New Roman" w:hAnsi="Times New Roman" w:cs="Times New Roman"/>
        </w:rPr>
        <w:t>μ</w:t>
      </w:r>
      <w:r w:rsidRPr="00E10C29">
        <w:rPr>
          <w:rFonts w:ascii="Times New Roman" w:hAnsi="Times New Roman" w:cs="Times New Roman"/>
          <w:lang w:val="en-US"/>
        </w:rPr>
        <w:t xml:space="preserve">  = </w:t>
      </w:r>
      <w:r w:rsidR="007D6635" w:rsidRPr="00E10C29">
        <w:rPr>
          <w:rFonts w:ascii="Times New Roman" w:hAnsi="Times New Roman" w:cs="Times New Roman"/>
          <w:lang w:val="en-US"/>
        </w:rPr>
        <w:t>A</w:t>
      </w:r>
      <w:r w:rsidR="00746F27" w:rsidRPr="00E10C29">
        <w:rPr>
          <w:rFonts w:ascii="Times New Roman" w:hAnsi="Times New Roman" w:cs="Times New Roman"/>
          <w:lang w:val="en-US"/>
        </w:rPr>
        <w:t xml:space="preserve">LOS = </w:t>
      </w:r>
      <w:r w:rsidR="007D6635" w:rsidRPr="00E10C29">
        <w:rPr>
          <w:rFonts w:ascii="Times New Roman" w:hAnsi="Times New Roman" w:cs="Times New Roman"/>
          <w:i/>
          <w:lang w:val="en-US"/>
        </w:rPr>
        <w:t xml:space="preserve">average </w:t>
      </w:r>
      <w:r w:rsidR="00746F27" w:rsidRPr="00E10C29">
        <w:rPr>
          <w:rFonts w:ascii="Times New Roman" w:hAnsi="Times New Roman" w:cs="Times New Roman"/>
          <w:i/>
          <w:lang w:val="en-US"/>
        </w:rPr>
        <w:t>lenght of stay</w:t>
      </w:r>
      <w:r w:rsidRPr="00E10C29">
        <w:rPr>
          <w:rFonts w:ascii="Times New Roman" w:hAnsi="Times New Roman" w:cs="Times New Roman"/>
          <w:lang w:val="en-US"/>
        </w:rPr>
        <w:t xml:space="preserve"> </w:t>
      </w:r>
      <w:r w:rsidR="00364EEB" w:rsidRPr="00E10C29">
        <w:rPr>
          <w:rFonts w:ascii="Times New Roman" w:hAnsi="Times New Roman" w:cs="Times New Roman"/>
          <w:lang w:val="en-US"/>
        </w:rPr>
        <w:t>= tempo médio de permanência</w:t>
      </w:r>
    </w:p>
    <w:p w14:paraId="3E079C06" w14:textId="77777777" w:rsidR="00EC3594" w:rsidRPr="00E10C29" w:rsidRDefault="00EC3594" w:rsidP="00B93979">
      <w:pPr>
        <w:pStyle w:val="PargrafodaLista"/>
        <w:widowControl w:val="0"/>
        <w:numPr>
          <w:ilvl w:val="0"/>
          <w:numId w:val="2"/>
        </w:numPr>
        <w:spacing w:line="360" w:lineRule="auto"/>
        <w:contextualSpacing w:val="0"/>
        <w:jc w:val="both"/>
        <w:rPr>
          <w:rFonts w:ascii="Times New Roman" w:hAnsi="Times New Roman" w:cs="Times New Roman"/>
        </w:rPr>
      </w:pPr>
      <w:r w:rsidRPr="00E10C29">
        <w:rPr>
          <w:rFonts w:ascii="Times New Roman" w:hAnsi="Times New Roman" w:cs="Times New Roman"/>
        </w:rPr>
        <w:t>c =  Número de leitos</w:t>
      </w:r>
    </w:p>
    <w:p w14:paraId="44F95FE1" w14:textId="77777777" w:rsidR="00692FA5" w:rsidRPr="00E10C29" w:rsidRDefault="00EC3594" w:rsidP="00B93979">
      <w:pPr>
        <w:pStyle w:val="PargrafodaLista"/>
        <w:widowControl w:val="0"/>
        <w:numPr>
          <w:ilvl w:val="0"/>
          <w:numId w:val="2"/>
        </w:numPr>
        <w:spacing w:line="360" w:lineRule="auto"/>
        <w:contextualSpacing w:val="0"/>
        <w:jc w:val="both"/>
        <w:rPr>
          <w:rFonts w:ascii="Times New Roman" w:hAnsi="Times New Roman" w:cs="Times New Roman"/>
        </w:rPr>
      </w:pPr>
      <w:r w:rsidRPr="00E10C29">
        <w:rPr>
          <w:rFonts w:ascii="Times New Roman" w:hAnsi="Times New Roman" w:cs="Times New Roman"/>
        </w:rPr>
        <w:t xml:space="preserve">Pc = taxa de </w:t>
      </w:r>
      <w:r w:rsidR="00364EEB" w:rsidRPr="00E10C29">
        <w:rPr>
          <w:rFonts w:ascii="Times New Roman" w:hAnsi="Times New Roman" w:cs="Times New Roman"/>
        </w:rPr>
        <w:t>recusa de paciente (</w:t>
      </w:r>
      <w:r w:rsidRPr="00E10C29">
        <w:rPr>
          <w:rFonts w:ascii="Times New Roman" w:hAnsi="Times New Roman" w:cs="Times New Roman"/>
          <w:i/>
        </w:rPr>
        <w:t>turn away</w:t>
      </w:r>
      <w:r w:rsidR="00364EEB" w:rsidRPr="00E10C29">
        <w:rPr>
          <w:rFonts w:ascii="Times New Roman" w:hAnsi="Times New Roman" w:cs="Times New Roman"/>
        </w:rPr>
        <w:t>)</w:t>
      </w:r>
    </w:p>
    <w:p w14:paraId="0A960B84" w14:textId="2DCB86AC" w:rsidR="00CA1821" w:rsidRPr="00E10C29" w:rsidRDefault="00CA1821" w:rsidP="00B93979">
      <w:pPr>
        <w:widowControl w:val="0"/>
        <w:spacing w:after="0" w:line="360" w:lineRule="auto"/>
        <w:ind w:firstLine="567"/>
        <w:jc w:val="both"/>
        <w:rPr>
          <w:rFonts w:ascii="Times New Roman" w:hAnsi="Times New Roman" w:cs="Times New Roman"/>
          <w:sz w:val="24"/>
          <w:szCs w:val="24"/>
        </w:rPr>
      </w:pPr>
      <w:r w:rsidRPr="00E10C29">
        <w:rPr>
          <w:rFonts w:ascii="Times New Roman" w:hAnsi="Times New Roman" w:cs="Times New Roman"/>
          <w:sz w:val="24"/>
          <w:szCs w:val="24"/>
        </w:rPr>
        <w:t xml:space="preserve">Por meio </w:t>
      </w:r>
      <w:r w:rsidR="003A32BE" w:rsidRPr="00E10C29">
        <w:rPr>
          <w:rFonts w:ascii="Times New Roman" w:hAnsi="Times New Roman" w:cs="Times New Roman"/>
          <w:sz w:val="24"/>
          <w:szCs w:val="24"/>
        </w:rPr>
        <w:t>desta equação pode</w:t>
      </w:r>
      <w:ins w:id="137" w:author="Karin Rees de Azevedo" w:date="2018-07-26T20:22:00Z">
        <w:r w:rsidR="00FF271F">
          <w:rPr>
            <w:rFonts w:ascii="Times New Roman" w:hAnsi="Times New Roman" w:cs="Times New Roman"/>
            <w:sz w:val="24"/>
            <w:szCs w:val="24"/>
          </w:rPr>
          <w:t>-se</w:t>
        </w:r>
      </w:ins>
      <w:del w:id="138" w:author="Karin Rees de Azevedo" w:date="2018-07-26T20:22:00Z">
        <w:r w:rsidR="003A32BE" w:rsidRPr="00E10C29" w:rsidDel="00FF271F">
          <w:rPr>
            <w:rFonts w:ascii="Times New Roman" w:hAnsi="Times New Roman" w:cs="Times New Roman"/>
            <w:sz w:val="24"/>
            <w:szCs w:val="24"/>
          </w:rPr>
          <w:delText>mos</w:delText>
        </w:r>
      </w:del>
      <w:r w:rsidR="003A32BE" w:rsidRPr="00E10C29">
        <w:rPr>
          <w:rFonts w:ascii="Times New Roman" w:hAnsi="Times New Roman" w:cs="Times New Roman"/>
          <w:sz w:val="24"/>
          <w:szCs w:val="24"/>
        </w:rPr>
        <w:t xml:space="preserve">, portanto, </w:t>
      </w:r>
      <w:r w:rsidRPr="00E10C29">
        <w:rPr>
          <w:rFonts w:ascii="Times New Roman" w:hAnsi="Times New Roman" w:cs="Times New Roman"/>
          <w:sz w:val="24"/>
          <w:szCs w:val="24"/>
        </w:rPr>
        <w:t xml:space="preserve">estimar </w:t>
      </w:r>
      <w:r w:rsidR="003A32BE" w:rsidRPr="00E10C29">
        <w:rPr>
          <w:rFonts w:ascii="Times New Roman" w:hAnsi="Times New Roman" w:cs="Times New Roman"/>
          <w:sz w:val="24"/>
          <w:szCs w:val="24"/>
        </w:rPr>
        <w:t xml:space="preserve">a taxa de recusa observada diante da demanda, média de permanência e leitos disponíveis, estimar </w:t>
      </w:r>
      <w:r w:rsidRPr="00E10C29">
        <w:rPr>
          <w:rFonts w:ascii="Times New Roman" w:hAnsi="Times New Roman" w:cs="Times New Roman"/>
          <w:sz w:val="24"/>
          <w:szCs w:val="24"/>
        </w:rPr>
        <w:t xml:space="preserve">a quantidade de leitos necessários para se atingir uma taxa de recusa desejada diante da demanda </w:t>
      </w:r>
      <w:r w:rsidR="008215CA" w:rsidRPr="00E10C29">
        <w:rPr>
          <w:rFonts w:ascii="Times New Roman" w:hAnsi="Times New Roman" w:cs="Times New Roman"/>
          <w:sz w:val="24"/>
          <w:szCs w:val="24"/>
        </w:rPr>
        <w:t xml:space="preserve">e </w:t>
      </w:r>
      <w:r w:rsidR="00101E3B" w:rsidRPr="00E10C29">
        <w:rPr>
          <w:rFonts w:ascii="Times New Roman" w:hAnsi="Times New Roman" w:cs="Times New Roman"/>
          <w:sz w:val="24"/>
          <w:szCs w:val="24"/>
        </w:rPr>
        <w:t xml:space="preserve">da </w:t>
      </w:r>
      <w:r w:rsidR="008215CA" w:rsidRPr="00E10C29">
        <w:rPr>
          <w:rFonts w:ascii="Times New Roman" w:hAnsi="Times New Roman" w:cs="Times New Roman"/>
          <w:sz w:val="24"/>
          <w:szCs w:val="24"/>
        </w:rPr>
        <w:t>média de permanência constatadas</w:t>
      </w:r>
      <w:del w:id="139" w:author="Karin Rees de Azevedo" w:date="2018-07-26T20:22:00Z">
        <w:r w:rsidRPr="00E10C29" w:rsidDel="00FF271F">
          <w:rPr>
            <w:rFonts w:ascii="Times New Roman" w:hAnsi="Times New Roman" w:cs="Times New Roman"/>
            <w:sz w:val="24"/>
            <w:szCs w:val="24"/>
          </w:rPr>
          <w:delText>,</w:delText>
        </w:r>
      </w:del>
      <w:r w:rsidRPr="00E10C29">
        <w:rPr>
          <w:rFonts w:ascii="Times New Roman" w:hAnsi="Times New Roman" w:cs="Times New Roman"/>
          <w:sz w:val="24"/>
          <w:szCs w:val="24"/>
        </w:rPr>
        <w:t xml:space="preserve"> </w:t>
      </w:r>
      <w:r w:rsidR="00072775" w:rsidRPr="00E10C29">
        <w:rPr>
          <w:rFonts w:ascii="Times New Roman" w:hAnsi="Times New Roman" w:cs="Times New Roman"/>
          <w:sz w:val="24"/>
          <w:szCs w:val="24"/>
        </w:rPr>
        <w:t xml:space="preserve">ou, ainda, estimar a demanda </w:t>
      </w:r>
      <w:r w:rsidR="008215CA" w:rsidRPr="00E10C29">
        <w:rPr>
          <w:rFonts w:ascii="Times New Roman" w:hAnsi="Times New Roman" w:cs="Times New Roman"/>
          <w:sz w:val="24"/>
          <w:szCs w:val="24"/>
        </w:rPr>
        <w:t>“requerida” para os leitos disponíveis, média de permanência praticada e taxa de recusa desejada</w:t>
      </w:r>
      <w:r w:rsidRPr="00E10C29">
        <w:rPr>
          <w:rFonts w:ascii="Times New Roman" w:hAnsi="Times New Roman" w:cs="Times New Roman"/>
          <w:sz w:val="24"/>
          <w:szCs w:val="24"/>
        </w:rPr>
        <w:t>.</w:t>
      </w:r>
    </w:p>
    <w:p w14:paraId="39447EDA" w14:textId="77777777" w:rsidR="00537E31" w:rsidRPr="00E10C29" w:rsidRDefault="00537E31" w:rsidP="00B93979">
      <w:pPr>
        <w:widowControl w:val="0"/>
        <w:spacing w:after="0" w:line="360" w:lineRule="auto"/>
        <w:ind w:firstLine="567"/>
        <w:jc w:val="both"/>
        <w:rPr>
          <w:rFonts w:ascii="Times New Roman" w:hAnsi="Times New Roman" w:cs="Times New Roman"/>
          <w:sz w:val="24"/>
          <w:szCs w:val="24"/>
        </w:rPr>
      </w:pPr>
      <w:r w:rsidRPr="00E10C29">
        <w:rPr>
          <w:rFonts w:ascii="Times New Roman" w:hAnsi="Times New Roman" w:cs="Times New Roman"/>
          <w:sz w:val="24"/>
          <w:szCs w:val="24"/>
        </w:rPr>
        <w:t xml:space="preserve">É muito comum que os serviços de saúde tenham em suas bases de registro o número médio de admissões realizadas no período, mas, na maioria das vezes, o número de admissões recusadas não é registrado. Seria necessário, então, calcular </w:t>
      </w:r>
      <w:r w:rsidR="00101E3B" w:rsidRPr="00E10C29">
        <w:rPr>
          <w:rFonts w:ascii="Times New Roman" w:hAnsi="Times New Roman" w:cs="Times New Roman"/>
          <w:sz w:val="24"/>
          <w:szCs w:val="24"/>
        </w:rPr>
        <w:t>um valor</w:t>
      </w:r>
      <w:r w:rsidRPr="00E10C29">
        <w:rPr>
          <w:rFonts w:ascii="Times New Roman" w:hAnsi="Times New Roman" w:cs="Times New Roman"/>
          <w:sz w:val="24"/>
          <w:szCs w:val="24"/>
        </w:rPr>
        <w:t xml:space="preserve"> aproximado da taxa de chegada (demanda) para se utilizar a equação de Erlang. Essa aproximação pode</w:t>
      </w:r>
      <w:r w:rsidR="007151E0" w:rsidRPr="00E10C29">
        <w:rPr>
          <w:rFonts w:ascii="Times New Roman" w:hAnsi="Times New Roman" w:cs="Times New Roman"/>
          <w:sz w:val="24"/>
          <w:szCs w:val="24"/>
        </w:rPr>
        <w:t>ria</w:t>
      </w:r>
      <w:r w:rsidRPr="00E10C29">
        <w:rPr>
          <w:rFonts w:ascii="Times New Roman" w:hAnsi="Times New Roman" w:cs="Times New Roman"/>
          <w:sz w:val="24"/>
          <w:szCs w:val="24"/>
        </w:rPr>
        <w:t xml:space="preserve"> ser realizada pela fórmula</w:t>
      </w:r>
      <w:r w:rsidR="001A21EE" w:rsidRPr="00E10C29">
        <w:rPr>
          <w:rFonts w:ascii="Times New Roman" w:hAnsi="Times New Roman" w:cs="Times New Roman"/>
          <w:sz w:val="24"/>
          <w:szCs w:val="24"/>
        </w:rPr>
        <w:t xml:space="preserve"> </w:t>
      </w:r>
      <w:r w:rsidR="008249EB" w:rsidRPr="00E10C29">
        <w:rPr>
          <w:rFonts w:ascii="Times New Roman" w:hAnsi="Times New Roman" w:cs="Times New Roman"/>
          <w:sz w:val="24"/>
          <w:szCs w:val="24"/>
        </w:rPr>
        <w:fldChar w:fldCharType="begin">
          <w:fldData xml:space="preserve">PEVuZE5vdGU+PENpdGU+PEF1dGhvcj5CcnVpbjwvQXV0aG9yPjxZZWFyPjIwMDk8L1llYXI+PFJl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==
</w:fldData>
        </w:fldChar>
      </w:r>
      <w:r w:rsidR="00F071EE" w:rsidRPr="00E10C29">
        <w:rPr>
          <w:rFonts w:ascii="Times New Roman" w:hAnsi="Times New Roman" w:cs="Times New Roman"/>
          <w:sz w:val="24"/>
          <w:szCs w:val="24"/>
        </w:rPr>
        <w:instrText xml:space="preserve"> ADDIN EN.CITE </w:instrText>
      </w:r>
      <w:r w:rsidR="008249EB" w:rsidRPr="00E10C29">
        <w:rPr>
          <w:rFonts w:ascii="Times New Roman" w:hAnsi="Times New Roman" w:cs="Times New Roman"/>
          <w:sz w:val="24"/>
          <w:szCs w:val="24"/>
        </w:rPr>
        <w:fldChar w:fldCharType="begin">
          <w:fldData xml:space="preserve">PEVuZE5vdGU+PENpdGU+PEF1dGhvcj5CcnVpbjwvQXV0aG9yPjxZZWFyPjIwMDk8L1llYXI+PFJl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==
</w:fldData>
        </w:fldChar>
      </w:r>
      <w:r w:rsidR="00F071EE" w:rsidRPr="00E10C29">
        <w:rPr>
          <w:rFonts w:ascii="Times New Roman" w:hAnsi="Times New Roman" w:cs="Times New Roman"/>
          <w:sz w:val="24"/>
          <w:szCs w:val="24"/>
        </w:rPr>
        <w:instrText xml:space="preserve"> ADDIN EN.CITE.DATA </w:instrText>
      </w:r>
      <w:r w:rsidR="008249EB" w:rsidRPr="00E10C29">
        <w:rPr>
          <w:rFonts w:ascii="Times New Roman" w:hAnsi="Times New Roman" w:cs="Times New Roman"/>
          <w:sz w:val="24"/>
          <w:szCs w:val="24"/>
        </w:rPr>
      </w:r>
      <w:r w:rsidR="008249EB" w:rsidRPr="00E10C29">
        <w:rPr>
          <w:rFonts w:ascii="Times New Roman" w:hAnsi="Times New Roman" w:cs="Times New Roman"/>
          <w:sz w:val="24"/>
          <w:szCs w:val="24"/>
        </w:rPr>
        <w:fldChar w:fldCharType="end"/>
      </w:r>
      <w:r w:rsidR="008249EB" w:rsidRPr="00E10C29">
        <w:rPr>
          <w:rFonts w:ascii="Times New Roman" w:hAnsi="Times New Roman" w:cs="Times New Roman"/>
          <w:sz w:val="24"/>
          <w:szCs w:val="24"/>
        </w:rPr>
      </w:r>
      <w:r w:rsidR="008249EB" w:rsidRPr="00E10C29">
        <w:rPr>
          <w:rFonts w:ascii="Times New Roman" w:hAnsi="Times New Roman" w:cs="Times New Roman"/>
          <w:sz w:val="24"/>
          <w:szCs w:val="24"/>
        </w:rPr>
        <w:fldChar w:fldCharType="separate"/>
      </w:r>
      <w:r w:rsidR="00633C82" w:rsidRPr="00E10C29">
        <w:rPr>
          <w:rFonts w:ascii="Times New Roman" w:hAnsi="Times New Roman" w:cs="Times New Roman"/>
          <w:sz w:val="24"/>
          <w:szCs w:val="24"/>
        </w:rPr>
        <w:t>(</w:t>
      </w:r>
      <w:r w:rsidR="00124793" w:rsidRPr="00E10C29">
        <w:rPr>
          <w:rFonts w:ascii="Times New Roman" w:hAnsi="Times New Roman" w:cs="Times New Roman"/>
          <w:sz w:val="24"/>
          <w:szCs w:val="24"/>
        </w:rPr>
        <w:t xml:space="preserve">BRUIN </w:t>
      </w:r>
      <w:r w:rsidR="00633C82" w:rsidRPr="00E10C29">
        <w:rPr>
          <w:rFonts w:ascii="Times New Roman" w:hAnsi="Times New Roman" w:cs="Times New Roman"/>
          <w:sz w:val="24"/>
          <w:szCs w:val="24"/>
        </w:rPr>
        <w:t>et al., 2009)</w:t>
      </w:r>
      <w:r w:rsidR="008249EB" w:rsidRPr="00E10C29">
        <w:rPr>
          <w:rFonts w:ascii="Times New Roman" w:hAnsi="Times New Roman" w:cs="Times New Roman"/>
          <w:sz w:val="24"/>
          <w:szCs w:val="24"/>
        </w:rPr>
        <w:fldChar w:fldCharType="end"/>
      </w:r>
      <w:r w:rsidRPr="00E10C29">
        <w:rPr>
          <w:rFonts w:ascii="Times New Roman" w:hAnsi="Times New Roman" w:cs="Times New Roman"/>
          <w:sz w:val="24"/>
          <w:szCs w:val="24"/>
        </w:rPr>
        <w:t xml:space="preserve">: </w:t>
      </w:r>
    </w:p>
    <w:p w14:paraId="13C33801" w14:textId="77777777" w:rsidR="00993022" w:rsidRPr="00E10C29" w:rsidRDefault="00993022" w:rsidP="00B93979">
      <w:pPr>
        <w:widowControl w:val="0"/>
        <w:spacing w:after="0"/>
        <w:jc w:val="center"/>
        <w:rPr>
          <w:rFonts w:ascii="Times New Roman" w:hAnsi="Times New Roman" w:cs="Times New Roman"/>
          <w:sz w:val="24"/>
          <w:szCs w:val="24"/>
        </w:rPr>
      </w:pPr>
      <w:r w:rsidRPr="00E10C29">
        <w:rPr>
          <w:rFonts w:ascii="Times New Roman" w:hAnsi="Times New Roman" w:cs="Times New Roman"/>
          <w:sz w:val="24"/>
          <w:szCs w:val="24"/>
        </w:rPr>
        <w:t xml:space="preserve">Número médio de leitos ocupados  =  λ * μ * ( 1 -  </w:t>
      </w:r>
      <w:r w:rsidRPr="00E10C29">
        <w:rPr>
          <w:rFonts w:ascii="Times New Roman" w:hAnsi="Times New Roman" w:cs="Times New Roman"/>
          <w:sz w:val="24"/>
          <w:szCs w:val="24"/>
          <w:u w:val="single"/>
        </w:rPr>
        <w:t>(λ * μ)</w:t>
      </w:r>
      <w:r w:rsidRPr="00E10C29">
        <w:rPr>
          <w:rFonts w:ascii="Times New Roman" w:hAnsi="Times New Roman" w:cs="Times New Roman"/>
          <w:sz w:val="24"/>
          <w:szCs w:val="24"/>
          <w:u w:val="single"/>
          <w:vertAlign w:val="superscript"/>
        </w:rPr>
        <w:t xml:space="preserve">c </w:t>
      </w:r>
      <w:r w:rsidRPr="00E10C29">
        <w:rPr>
          <w:rFonts w:ascii="Times New Roman" w:hAnsi="Times New Roman" w:cs="Times New Roman"/>
          <w:sz w:val="24"/>
          <w:szCs w:val="24"/>
          <w:u w:val="single"/>
        </w:rPr>
        <w:t xml:space="preserve">/ c!    </w:t>
      </w:r>
      <w:r w:rsidRPr="00E10C29">
        <w:rPr>
          <w:rFonts w:ascii="Times New Roman" w:hAnsi="Times New Roman" w:cs="Times New Roman"/>
          <w:sz w:val="24"/>
          <w:szCs w:val="24"/>
        </w:rPr>
        <w:t xml:space="preserve"> )</w:t>
      </w:r>
      <w:r w:rsidR="001A21EE" w:rsidRPr="00E10C29">
        <w:rPr>
          <w:rFonts w:ascii="Times New Roman" w:hAnsi="Times New Roman" w:cs="Times New Roman"/>
          <w:sz w:val="24"/>
          <w:szCs w:val="24"/>
        </w:rPr>
        <w:t xml:space="preserve">  </w:t>
      </w:r>
      <w:r w:rsidR="00770516" w:rsidRPr="00E10C29">
        <w:rPr>
          <w:rFonts w:ascii="Times New Roman" w:hAnsi="Times New Roman" w:cs="Times New Roman"/>
          <w:sz w:val="24"/>
          <w:szCs w:val="24"/>
        </w:rPr>
        <w:t xml:space="preserve"> </w:t>
      </w:r>
      <w:r w:rsidR="001A21EE" w:rsidRPr="00E10C29">
        <w:rPr>
          <w:rFonts w:ascii="Times New Roman" w:hAnsi="Times New Roman" w:cs="Times New Roman"/>
          <w:sz w:val="24"/>
          <w:szCs w:val="24"/>
        </w:rPr>
        <w:t>(2)</w:t>
      </w:r>
    </w:p>
    <w:p w14:paraId="43484ACA" w14:textId="77777777" w:rsidR="00537E31" w:rsidRPr="00E10C29" w:rsidRDefault="008179DA" w:rsidP="00B93979">
      <w:pPr>
        <w:widowControl w:val="0"/>
        <w:spacing w:after="0" w:line="240" w:lineRule="auto"/>
        <w:jc w:val="center"/>
        <w:rPr>
          <w:rFonts w:ascii="Times New Roman" w:hAnsi="Times New Roman" w:cs="Times New Roman"/>
          <w:sz w:val="24"/>
          <w:szCs w:val="24"/>
        </w:rPr>
      </w:pPr>
      <w:r w:rsidRPr="00E10C29">
        <w:rPr>
          <w:rFonts w:ascii="Times New Roman" w:hAnsi="Times New Roman" w:cs="Times New Roman"/>
          <w:b/>
          <w:sz w:val="24"/>
          <w:szCs w:val="24"/>
        </w:rPr>
        <w:t xml:space="preserve">                                          </w:t>
      </w:r>
      <w:r w:rsidR="00484843" w:rsidRPr="00E10C29">
        <w:rPr>
          <w:rFonts w:ascii="Times New Roman" w:hAnsi="Times New Roman" w:cs="Times New Roman"/>
          <w:b/>
          <w:sz w:val="24"/>
          <w:szCs w:val="24"/>
        </w:rPr>
        <w:t xml:space="preserve">                           </w:t>
      </w:r>
      <w:r w:rsidRPr="00E10C29">
        <w:rPr>
          <w:rFonts w:ascii="Times New Roman" w:hAnsi="Times New Roman" w:cs="Times New Roman"/>
          <w:b/>
          <w:sz w:val="24"/>
          <w:szCs w:val="24"/>
        </w:rPr>
        <w:t xml:space="preserve"> </w:t>
      </w:r>
      <w:r w:rsidR="00993022" w:rsidRPr="00E10C29">
        <w:rPr>
          <w:rFonts w:ascii="Times New Roman" w:hAnsi="Times New Roman" w:cs="Times New Roman"/>
          <w:b/>
          <w:sz w:val="24"/>
          <w:szCs w:val="24"/>
        </w:rPr>
        <w:t>∑</w:t>
      </w:r>
      <w:r w:rsidR="00993022" w:rsidRPr="00E10C29">
        <w:rPr>
          <w:rFonts w:ascii="Times New Roman" w:hAnsi="Times New Roman" w:cs="Times New Roman"/>
          <w:b/>
          <w:sz w:val="24"/>
          <w:szCs w:val="24"/>
          <w:vertAlign w:val="superscript"/>
        </w:rPr>
        <w:t xml:space="preserve"> c</w:t>
      </w:r>
      <w:r w:rsidR="00993022" w:rsidRPr="00E10C29">
        <w:rPr>
          <w:rFonts w:ascii="Times New Roman" w:hAnsi="Times New Roman" w:cs="Times New Roman"/>
          <w:b/>
          <w:sz w:val="24"/>
          <w:szCs w:val="24"/>
          <w:vertAlign w:val="subscript"/>
        </w:rPr>
        <w:t xml:space="preserve"> k=0 </w:t>
      </w:r>
      <w:r w:rsidR="00993022" w:rsidRPr="00E10C29">
        <w:rPr>
          <w:rFonts w:ascii="Times New Roman" w:hAnsi="Times New Roman" w:cs="Times New Roman"/>
          <w:b/>
          <w:sz w:val="24"/>
          <w:szCs w:val="24"/>
        </w:rPr>
        <w:t>(</w:t>
      </w:r>
      <w:r w:rsidR="00993022" w:rsidRPr="00E10C29">
        <w:rPr>
          <w:rFonts w:ascii="Times New Roman" w:hAnsi="Times New Roman" w:cs="Times New Roman"/>
          <w:sz w:val="24"/>
          <w:szCs w:val="24"/>
        </w:rPr>
        <w:t>λ*μ)</w:t>
      </w:r>
      <w:r w:rsidR="00993022" w:rsidRPr="00E10C29">
        <w:rPr>
          <w:rFonts w:ascii="Times New Roman" w:hAnsi="Times New Roman" w:cs="Times New Roman"/>
          <w:sz w:val="24"/>
          <w:szCs w:val="24"/>
          <w:vertAlign w:val="superscript"/>
        </w:rPr>
        <w:t>k</w:t>
      </w:r>
      <w:r w:rsidR="00993022" w:rsidRPr="00E10C29">
        <w:rPr>
          <w:rFonts w:ascii="Times New Roman" w:hAnsi="Times New Roman" w:cs="Times New Roman"/>
          <w:sz w:val="24"/>
          <w:szCs w:val="24"/>
        </w:rPr>
        <w:t>/</w:t>
      </w:r>
      <w:r w:rsidR="007151E0" w:rsidRPr="00E10C29">
        <w:rPr>
          <w:rFonts w:ascii="Times New Roman" w:hAnsi="Times New Roman" w:cs="Times New Roman"/>
          <w:sz w:val="24"/>
          <w:szCs w:val="24"/>
        </w:rPr>
        <w:t>k!</w:t>
      </w:r>
    </w:p>
    <w:p w14:paraId="476A0BB6" w14:textId="77777777" w:rsidR="00E02466" w:rsidRPr="00E10C29" w:rsidRDefault="00E02466" w:rsidP="00B93979">
      <w:pPr>
        <w:widowControl w:val="0"/>
        <w:spacing w:after="0" w:line="240" w:lineRule="auto"/>
        <w:ind w:left="1134"/>
        <w:jc w:val="center"/>
        <w:rPr>
          <w:rFonts w:ascii="Times New Roman" w:hAnsi="Times New Roman" w:cs="Times New Roman"/>
          <w:sz w:val="24"/>
          <w:szCs w:val="24"/>
        </w:rPr>
      </w:pPr>
    </w:p>
    <w:p w14:paraId="4A502746" w14:textId="77777777" w:rsidR="003C2259" w:rsidRPr="00E10C29" w:rsidRDefault="003C2259" w:rsidP="00B93979">
      <w:pPr>
        <w:pStyle w:val="Legenda"/>
        <w:widowControl w:val="0"/>
        <w:spacing w:after="0"/>
        <w:jc w:val="both"/>
        <w:rPr>
          <w:rFonts w:ascii="Times New Roman" w:hAnsi="Times New Roman" w:cs="Times New Roman"/>
          <w:color w:val="auto"/>
          <w:sz w:val="24"/>
          <w:szCs w:val="24"/>
        </w:rPr>
      </w:pPr>
      <w:bookmarkStart w:id="140" w:name="_Ref452594078"/>
      <w:bookmarkStart w:id="141" w:name="_Ref452593651"/>
    </w:p>
    <w:p w14:paraId="7FFF8051" w14:textId="77777777" w:rsidR="00017C56" w:rsidRPr="00580E4F" w:rsidRDefault="00CF315C" w:rsidP="00B93979">
      <w:pPr>
        <w:pStyle w:val="Legenda"/>
        <w:widowControl w:val="0"/>
        <w:spacing w:after="0"/>
        <w:ind w:left="1418" w:hanging="1418"/>
        <w:jc w:val="both"/>
        <w:rPr>
          <w:rFonts w:ascii="Times New Roman" w:hAnsi="Times New Roman" w:cs="Times New Roman"/>
          <w:b w:val="0"/>
          <w:color w:val="auto"/>
          <w:sz w:val="24"/>
          <w:szCs w:val="24"/>
        </w:rPr>
      </w:pPr>
      <w:bookmarkStart w:id="142" w:name="_Toc452938825"/>
      <w:r w:rsidRPr="00580E4F">
        <w:rPr>
          <w:rFonts w:ascii="Times New Roman" w:hAnsi="Times New Roman" w:cs="Times New Roman"/>
          <w:b w:val="0"/>
          <w:color w:val="auto"/>
          <w:sz w:val="24"/>
          <w:szCs w:val="24"/>
        </w:rPr>
        <w:t xml:space="preserve">Equação </w:t>
      </w:r>
      <w:r w:rsidR="007B37F8" w:rsidRPr="00580E4F">
        <w:rPr>
          <w:rFonts w:ascii="Times New Roman" w:hAnsi="Times New Roman" w:cs="Times New Roman"/>
          <w:b w:val="0"/>
          <w:color w:val="auto"/>
          <w:sz w:val="24"/>
          <w:szCs w:val="24"/>
        </w:rPr>
        <w:t>(</w:t>
      </w:r>
      <w:r w:rsidR="008249EB" w:rsidRPr="00580E4F">
        <w:rPr>
          <w:rFonts w:ascii="Times New Roman" w:hAnsi="Times New Roman" w:cs="Times New Roman"/>
          <w:b w:val="0"/>
          <w:color w:val="auto"/>
          <w:sz w:val="24"/>
          <w:szCs w:val="24"/>
        </w:rPr>
        <w:fldChar w:fldCharType="begin"/>
      </w:r>
      <w:r w:rsidR="00A117F4" w:rsidRPr="00580E4F">
        <w:rPr>
          <w:rFonts w:ascii="Times New Roman" w:hAnsi="Times New Roman" w:cs="Times New Roman"/>
          <w:b w:val="0"/>
          <w:color w:val="auto"/>
          <w:sz w:val="24"/>
          <w:szCs w:val="24"/>
        </w:rPr>
        <w:instrText xml:space="preserve"> SEQ Equação \* ARABIC </w:instrText>
      </w:r>
      <w:r w:rsidR="008249EB" w:rsidRPr="00580E4F">
        <w:rPr>
          <w:rFonts w:ascii="Times New Roman" w:hAnsi="Times New Roman" w:cs="Times New Roman"/>
          <w:b w:val="0"/>
          <w:color w:val="auto"/>
          <w:sz w:val="24"/>
          <w:szCs w:val="24"/>
        </w:rPr>
        <w:fldChar w:fldCharType="separate"/>
      </w:r>
      <w:r w:rsidR="00C4226C" w:rsidRPr="00580E4F">
        <w:rPr>
          <w:rFonts w:ascii="Times New Roman" w:hAnsi="Times New Roman" w:cs="Times New Roman"/>
          <w:b w:val="0"/>
          <w:noProof/>
          <w:color w:val="auto"/>
          <w:sz w:val="24"/>
          <w:szCs w:val="24"/>
        </w:rPr>
        <w:t>2</w:t>
      </w:r>
      <w:r w:rsidR="008249EB" w:rsidRPr="00580E4F">
        <w:rPr>
          <w:rFonts w:ascii="Times New Roman" w:hAnsi="Times New Roman" w:cs="Times New Roman"/>
          <w:b w:val="0"/>
          <w:color w:val="auto"/>
          <w:sz w:val="24"/>
          <w:szCs w:val="24"/>
        </w:rPr>
        <w:fldChar w:fldCharType="end"/>
      </w:r>
      <w:bookmarkEnd w:id="140"/>
      <w:r w:rsidR="007B37F8" w:rsidRPr="00580E4F">
        <w:rPr>
          <w:rFonts w:ascii="Times New Roman" w:hAnsi="Times New Roman" w:cs="Times New Roman"/>
          <w:b w:val="0"/>
          <w:color w:val="auto"/>
          <w:sz w:val="24"/>
          <w:szCs w:val="24"/>
        </w:rPr>
        <w:t>)</w:t>
      </w:r>
      <w:r w:rsidRPr="00580E4F">
        <w:rPr>
          <w:rFonts w:ascii="Times New Roman" w:hAnsi="Times New Roman" w:cs="Times New Roman"/>
          <w:b w:val="0"/>
          <w:color w:val="auto"/>
          <w:sz w:val="24"/>
          <w:szCs w:val="24"/>
        </w:rPr>
        <w:t xml:space="preserve"> - Estimativa da taxa de chegada (demanda) de acordo com a taxa de ocupação, média de permanência e leitos disponíveis</w:t>
      </w:r>
      <w:bookmarkEnd w:id="141"/>
      <w:bookmarkEnd w:id="142"/>
    </w:p>
    <w:p w14:paraId="07EAA61B" w14:textId="77777777" w:rsidR="00017C56" w:rsidRPr="00E10C29" w:rsidRDefault="00017C56" w:rsidP="00B93979">
      <w:pPr>
        <w:widowControl w:val="0"/>
        <w:spacing w:after="0" w:line="240" w:lineRule="auto"/>
        <w:ind w:firstLine="1134"/>
        <w:jc w:val="both"/>
        <w:rPr>
          <w:rFonts w:ascii="Times New Roman" w:hAnsi="Times New Roman" w:cs="Times New Roman"/>
          <w:b/>
          <w:sz w:val="24"/>
          <w:szCs w:val="24"/>
        </w:rPr>
      </w:pPr>
      <w:r w:rsidRPr="00E10C29">
        <w:rPr>
          <w:rFonts w:ascii="Times New Roman" w:hAnsi="Times New Roman" w:cs="Times New Roman"/>
          <w:sz w:val="24"/>
          <w:szCs w:val="24"/>
        </w:rPr>
        <w:t xml:space="preserve">Em que: </w:t>
      </w:r>
    </w:p>
    <w:p w14:paraId="4FF304E4" w14:textId="77777777" w:rsidR="00017C56" w:rsidRPr="00E10C29" w:rsidRDefault="00E4471E" w:rsidP="00B93979">
      <w:pPr>
        <w:pStyle w:val="PargrafodaLista"/>
        <w:widowControl w:val="0"/>
        <w:numPr>
          <w:ilvl w:val="0"/>
          <w:numId w:val="3"/>
        </w:numPr>
        <w:spacing w:line="360" w:lineRule="auto"/>
        <w:ind w:left="1560"/>
        <w:contextualSpacing w:val="0"/>
        <w:jc w:val="both"/>
        <w:rPr>
          <w:rFonts w:ascii="Times New Roman" w:hAnsi="Times New Roman" w:cs="Times New Roman"/>
        </w:rPr>
      </w:pPr>
      <w:r w:rsidRPr="00E10C29">
        <w:rPr>
          <w:rFonts w:ascii="Times New Roman" w:hAnsi="Times New Roman" w:cs="Times New Roman"/>
        </w:rPr>
        <w:t>λ = número de chegadas/dia</w:t>
      </w:r>
    </w:p>
    <w:p w14:paraId="390F89AD" w14:textId="77777777" w:rsidR="00017C56" w:rsidRPr="00E10C29" w:rsidRDefault="00017C56" w:rsidP="00B93979">
      <w:pPr>
        <w:pStyle w:val="PargrafodaLista"/>
        <w:widowControl w:val="0"/>
        <w:numPr>
          <w:ilvl w:val="0"/>
          <w:numId w:val="3"/>
        </w:numPr>
        <w:spacing w:line="360" w:lineRule="auto"/>
        <w:ind w:left="1560"/>
        <w:contextualSpacing w:val="0"/>
        <w:jc w:val="both"/>
        <w:rPr>
          <w:rFonts w:ascii="Times New Roman" w:hAnsi="Times New Roman" w:cs="Times New Roman"/>
        </w:rPr>
      </w:pPr>
      <w:r w:rsidRPr="00E10C29">
        <w:rPr>
          <w:rFonts w:ascii="Times New Roman" w:hAnsi="Times New Roman" w:cs="Times New Roman"/>
        </w:rPr>
        <w:t xml:space="preserve">μ  = ALOS = </w:t>
      </w:r>
      <w:r w:rsidRPr="00E10C29">
        <w:rPr>
          <w:rFonts w:ascii="Times New Roman" w:hAnsi="Times New Roman" w:cs="Times New Roman"/>
          <w:i/>
        </w:rPr>
        <w:t>average lenght of stay</w:t>
      </w:r>
      <w:r w:rsidRPr="00E10C29">
        <w:rPr>
          <w:rFonts w:ascii="Times New Roman" w:hAnsi="Times New Roman" w:cs="Times New Roman"/>
        </w:rPr>
        <w:t xml:space="preserve"> = tempo médio de permanência</w:t>
      </w:r>
    </w:p>
    <w:p w14:paraId="24218C70" w14:textId="77777777" w:rsidR="00993022" w:rsidRPr="00E10C29" w:rsidRDefault="00017C56" w:rsidP="00B93979">
      <w:pPr>
        <w:pStyle w:val="PargrafodaLista"/>
        <w:widowControl w:val="0"/>
        <w:numPr>
          <w:ilvl w:val="0"/>
          <w:numId w:val="3"/>
        </w:numPr>
        <w:spacing w:line="360" w:lineRule="auto"/>
        <w:ind w:left="1560"/>
        <w:contextualSpacing w:val="0"/>
        <w:jc w:val="both"/>
        <w:rPr>
          <w:rFonts w:ascii="Times New Roman" w:hAnsi="Times New Roman" w:cs="Times New Roman"/>
        </w:rPr>
      </w:pPr>
      <w:r w:rsidRPr="00E10C29">
        <w:rPr>
          <w:rFonts w:ascii="Times New Roman" w:hAnsi="Times New Roman" w:cs="Times New Roman"/>
        </w:rPr>
        <w:t>c =  Número de leitos</w:t>
      </w:r>
    </w:p>
    <w:p w14:paraId="5F045B5F" w14:textId="006DCB51" w:rsidR="002D562A" w:rsidRPr="00E10C29" w:rsidRDefault="00CF315C" w:rsidP="00B93979">
      <w:pPr>
        <w:widowControl w:val="0"/>
        <w:spacing w:after="0" w:line="360" w:lineRule="auto"/>
        <w:ind w:firstLine="1134"/>
        <w:jc w:val="both"/>
        <w:rPr>
          <w:rFonts w:ascii="Times New Roman" w:hAnsi="Times New Roman" w:cs="Times New Roman"/>
          <w:sz w:val="24"/>
          <w:szCs w:val="24"/>
        </w:rPr>
      </w:pPr>
      <w:r w:rsidRPr="00E10C29">
        <w:rPr>
          <w:rFonts w:ascii="Times New Roman" w:hAnsi="Times New Roman" w:cs="Times New Roman"/>
          <w:sz w:val="24"/>
          <w:szCs w:val="24"/>
        </w:rPr>
        <w:t>O</w:t>
      </w:r>
      <w:r w:rsidR="00993022" w:rsidRPr="00E10C29">
        <w:rPr>
          <w:rFonts w:ascii="Times New Roman" w:hAnsi="Times New Roman" w:cs="Times New Roman"/>
          <w:sz w:val="24"/>
          <w:szCs w:val="24"/>
        </w:rPr>
        <w:t xml:space="preserve"> número médio </w:t>
      </w:r>
      <w:r w:rsidR="008E5E1E" w:rsidRPr="00E10C29">
        <w:rPr>
          <w:rFonts w:ascii="Times New Roman" w:hAnsi="Times New Roman" w:cs="Times New Roman"/>
          <w:sz w:val="24"/>
          <w:szCs w:val="24"/>
        </w:rPr>
        <w:t xml:space="preserve">de leitos ocupados </w:t>
      </w:r>
      <w:r w:rsidR="00993022" w:rsidRPr="00E10C29">
        <w:rPr>
          <w:rFonts w:ascii="Times New Roman" w:hAnsi="Times New Roman" w:cs="Times New Roman"/>
          <w:sz w:val="24"/>
          <w:szCs w:val="24"/>
        </w:rPr>
        <w:t xml:space="preserve">pode ser obtido </w:t>
      </w:r>
      <w:r w:rsidR="00C00C96" w:rsidRPr="00E10C29">
        <w:rPr>
          <w:rFonts w:ascii="Times New Roman" w:hAnsi="Times New Roman" w:cs="Times New Roman"/>
          <w:sz w:val="24"/>
          <w:szCs w:val="24"/>
        </w:rPr>
        <w:t xml:space="preserve">multiplicando-se o </w:t>
      </w:r>
      <w:r w:rsidR="00993022" w:rsidRPr="00E10C29">
        <w:rPr>
          <w:rFonts w:ascii="Times New Roman" w:hAnsi="Times New Roman" w:cs="Times New Roman"/>
          <w:sz w:val="24"/>
          <w:szCs w:val="24"/>
        </w:rPr>
        <w:t xml:space="preserve">número de leitos disponíveis </w:t>
      </w:r>
      <w:r w:rsidR="008E5E1E" w:rsidRPr="00E10C29">
        <w:rPr>
          <w:rFonts w:ascii="Times New Roman" w:hAnsi="Times New Roman" w:cs="Times New Roman"/>
          <w:sz w:val="24"/>
          <w:szCs w:val="24"/>
        </w:rPr>
        <w:t xml:space="preserve">pela taxa de ocupação no período. </w:t>
      </w:r>
    </w:p>
    <w:p w14:paraId="5781C03D" w14:textId="77777777" w:rsidR="00AA136A" w:rsidRPr="00E10C29" w:rsidRDefault="00AA136A" w:rsidP="00B93979">
      <w:pPr>
        <w:widowControl w:val="0"/>
        <w:spacing w:after="0" w:line="240" w:lineRule="auto"/>
        <w:ind w:firstLine="1134"/>
        <w:jc w:val="both"/>
        <w:rPr>
          <w:rFonts w:ascii="Times New Roman" w:hAnsi="Times New Roman" w:cs="Times New Roman"/>
          <w:sz w:val="24"/>
          <w:szCs w:val="24"/>
        </w:rPr>
      </w:pPr>
    </w:p>
    <w:p w14:paraId="18CDF355" w14:textId="4BED67C3" w:rsidR="003B0862" w:rsidRPr="00E10C29" w:rsidRDefault="00E56432" w:rsidP="00B93979">
      <w:pPr>
        <w:pStyle w:val="Ttulo1"/>
        <w:keepNext w:val="0"/>
        <w:keepLines w:val="0"/>
        <w:widowControl w:val="0"/>
        <w:spacing w:before="0" w:line="360" w:lineRule="auto"/>
        <w:jc w:val="both"/>
        <w:rPr>
          <w:rFonts w:ascii="Times New Roman" w:hAnsi="Times New Roman" w:cs="Times New Roman"/>
          <w:color w:val="auto"/>
          <w:sz w:val="24"/>
          <w:szCs w:val="24"/>
        </w:rPr>
      </w:pPr>
      <w:bookmarkStart w:id="143" w:name="_Toc453015379"/>
      <w:r>
        <w:rPr>
          <w:rFonts w:ascii="Times New Roman" w:hAnsi="Times New Roman" w:cs="Times New Roman"/>
          <w:color w:val="auto"/>
          <w:sz w:val="24"/>
          <w:szCs w:val="24"/>
        </w:rPr>
        <w:t xml:space="preserve">2.6 </w:t>
      </w:r>
      <w:r w:rsidR="00BD6612" w:rsidRPr="00E10C29">
        <w:rPr>
          <w:rFonts w:ascii="Times New Roman" w:hAnsi="Times New Roman" w:cs="Times New Roman"/>
          <w:color w:val="auto"/>
          <w:sz w:val="24"/>
          <w:szCs w:val="24"/>
        </w:rPr>
        <w:t>Resultados</w:t>
      </w:r>
      <w:r w:rsidR="00C05F20" w:rsidRPr="00E10C29">
        <w:rPr>
          <w:rFonts w:ascii="Times New Roman" w:hAnsi="Times New Roman" w:cs="Times New Roman"/>
          <w:color w:val="auto"/>
          <w:sz w:val="24"/>
          <w:szCs w:val="24"/>
        </w:rPr>
        <w:t xml:space="preserve"> obtidos</w:t>
      </w:r>
      <w:bookmarkEnd w:id="143"/>
    </w:p>
    <w:p w14:paraId="10DBA427" w14:textId="6DAA3CB8" w:rsidR="002D562A" w:rsidRDefault="00EE5A34" w:rsidP="00B93979">
      <w:pPr>
        <w:widowControl w:val="0"/>
        <w:spacing w:after="0" w:line="360" w:lineRule="auto"/>
        <w:ind w:firstLine="567"/>
        <w:jc w:val="both"/>
        <w:rPr>
          <w:ins w:id="144" w:author="Selma Alice Ferreira Elwein" w:date="2018-07-27T10:58:00Z"/>
          <w:rFonts w:ascii="Times New Roman" w:hAnsi="Times New Roman" w:cs="Times New Roman"/>
          <w:sz w:val="24"/>
          <w:szCs w:val="24"/>
        </w:rPr>
      </w:pPr>
      <w:r>
        <w:rPr>
          <w:rFonts w:ascii="Times New Roman" w:hAnsi="Times New Roman" w:cs="Times New Roman"/>
          <w:sz w:val="24"/>
          <w:szCs w:val="24"/>
        </w:rPr>
        <w:t>O estudo avaliou os partos ocorridos na DCO entre julho de 2015 e</w:t>
      </w:r>
      <w:r w:rsidRPr="00E10C29">
        <w:rPr>
          <w:rFonts w:ascii="Times New Roman" w:hAnsi="Times New Roman" w:cs="Times New Roman"/>
          <w:sz w:val="24"/>
          <w:szCs w:val="24"/>
        </w:rPr>
        <w:t xml:space="preserve"> abril</w:t>
      </w:r>
      <w:r>
        <w:rPr>
          <w:rFonts w:ascii="Times New Roman" w:hAnsi="Times New Roman" w:cs="Times New Roman"/>
          <w:sz w:val="24"/>
          <w:szCs w:val="24"/>
        </w:rPr>
        <w:t xml:space="preserve"> de 2016 (10 meses de análise), quando</w:t>
      </w:r>
      <w:r w:rsidR="00490FBF">
        <w:rPr>
          <w:rFonts w:ascii="Times New Roman" w:hAnsi="Times New Roman" w:cs="Times New Roman"/>
          <w:sz w:val="24"/>
          <w:szCs w:val="24"/>
        </w:rPr>
        <w:t xml:space="preserve"> a DCO dispunha de </w:t>
      </w:r>
      <w:r w:rsidR="00F06419" w:rsidRPr="00E10C29">
        <w:rPr>
          <w:rFonts w:ascii="Times New Roman" w:hAnsi="Times New Roman" w:cs="Times New Roman"/>
          <w:sz w:val="24"/>
          <w:szCs w:val="24"/>
        </w:rPr>
        <w:t>11 leitos operacionais</w:t>
      </w:r>
      <w:r>
        <w:rPr>
          <w:rFonts w:ascii="Times New Roman" w:hAnsi="Times New Roman" w:cs="Times New Roman"/>
          <w:sz w:val="24"/>
          <w:szCs w:val="24"/>
        </w:rPr>
        <w:t xml:space="preserve">.  </w:t>
      </w:r>
      <w:r w:rsidR="002D5C40" w:rsidRPr="00E10C29">
        <w:rPr>
          <w:rFonts w:ascii="Times New Roman" w:hAnsi="Times New Roman" w:cs="Times New Roman"/>
          <w:sz w:val="24"/>
          <w:szCs w:val="24"/>
        </w:rPr>
        <w:t xml:space="preserve">Neste período, foram realizados 1293 partos </w:t>
      </w:r>
      <w:r w:rsidR="00D110A8" w:rsidRPr="00E10C29">
        <w:rPr>
          <w:rFonts w:ascii="Times New Roman" w:hAnsi="Times New Roman" w:cs="Times New Roman"/>
          <w:sz w:val="24"/>
          <w:szCs w:val="24"/>
        </w:rPr>
        <w:t xml:space="preserve">de fetos vivos </w:t>
      </w:r>
      <w:r w:rsidR="002D5C40" w:rsidRPr="00E10C29">
        <w:rPr>
          <w:rFonts w:ascii="Times New Roman" w:hAnsi="Times New Roman" w:cs="Times New Roman"/>
          <w:sz w:val="24"/>
          <w:szCs w:val="24"/>
        </w:rPr>
        <w:t xml:space="preserve">no serviço, com distribuição que variou de 0 a 9 partos por dia. Avaliando a distribuição </w:t>
      </w:r>
      <w:r w:rsidR="00D110A8" w:rsidRPr="00E10C29">
        <w:rPr>
          <w:rFonts w:ascii="Times New Roman" w:hAnsi="Times New Roman" w:cs="Times New Roman"/>
          <w:sz w:val="24"/>
          <w:szCs w:val="24"/>
        </w:rPr>
        <w:t xml:space="preserve">diária </w:t>
      </w:r>
      <w:r w:rsidR="002D5C40" w:rsidRPr="00E10C29">
        <w:rPr>
          <w:rFonts w:ascii="Times New Roman" w:hAnsi="Times New Roman" w:cs="Times New Roman"/>
          <w:sz w:val="24"/>
          <w:szCs w:val="24"/>
        </w:rPr>
        <w:t xml:space="preserve">dos partos, a taxa média foi de 4,24 partos/dia, conforme apresentado na </w:t>
      </w:r>
      <w:r w:rsidR="00C92BD2" w:rsidRPr="00E10C29">
        <w:rPr>
          <w:rFonts w:ascii="Times New Roman" w:hAnsi="Times New Roman" w:cs="Times New Roman"/>
          <w:sz w:val="24"/>
          <w:szCs w:val="24"/>
        </w:rPr>
        <w:t xml:space="preserve">Figura </w:t>
      </w:r>
      <w:r w:rsidR="00CC581F" w:rsidRPr="00E10C29">
        <w:rPr>
          <w:rFonts w:ascii="Times New Roman" w:hAnsi="Times New Roman" w:cs="Times New Roman"/>
          <w:sz w:val="24"/>
          <w:szCs w:val="24"/>
        </w:rPr>
        <w:t>5</w:t>
      </w:r>
      <w:r w:rsidR="00D110A8" w:rsidRPr="00E10C29">
        <w:rPr>
          <w:rFonts w:ascii="Times New Roman" w:hAnsi="Times New Roman" w:cs="Times New Roman"/>
          <w:sz w:val="24"/>
          <w:szCs w:val="24"/>
        </w:rPr>
        <w:t>. A distribuição de partos na DCO aproxima-se da distribuição de Poisson, permitindo o uso do modelo teórico de Erlang-B para dimensionamento do serviço.</w:t>
      </w:r>
    </w:p>
    <w:p w14:paraId="74B1ABA6" w14:textId="77777777" w:rsidR="00371F6F" w:rsidRDefault="00371F6F" w:rsidP="00B93979">
      <w:pPr>
        <w:widowControl w:val="0"/>
        <w:spacing w:after="0" w:line="360" w:lineRule="auto"/>
        <w:ind w:firstLine="567"/>
        <w:jc w:val="both"/>
        <w:rPr>
          <w:ins w:id="145" w:author="Selma Alice Ferreira Elwein" w:date="2018-07-27T10:58:00Z"/>
          <w:rFonts w:ascii="Times New Roman" w:hAnsi="Times New Roman" w:cs="Times New Roman"/>
          <w:sz w:val="24"/>
          <w:szCs w:val="24"/>
        </w:rPr>
      </w:pPr>
    </w:p>
    <w:p w14:paraId="5F12F431" w14:textId="752EE36C" w:rsidR="00371F6F" w:rsidDel="00371F6F" w:rsidRDefault="00371F6F" w:rsidP="00B93979">
      <w:pPr>
        <w:widowControl w:val="0"/>
        <w:spacing w:after="0" w:line="360" w:lineRule="auto"/>
        <w:ind w:firstLine="567"/>
        <w:jc w:val="both"/>
        <w:rPr>
          <w:del w:id="146" w:author="Selma Alice Ferreira Elwein" w:date="2018-07-27T10:58:00Z"/>
          <w:rFonts w:ascii="Times New Roman" w:hAnsi="Times New Roman" w:cs="Times New Roman"/>
          <w:sz w:val="24"/>
          <w:szCs w:val="24"/>
        </w:rPr>
      </w:pPr>
    </w:p>
    <w:p w14:paraId="63315E52" w14:textId="22D7AE75" w:rsidR="00A151AD" w:rsidRPr="00E10C29" w:rsidRDefault="002D562A" w:rsidP="00B93979">
      <w:pPr>
        <w:widowControl w:val="0"/>
        <w:spacing w:after="0"/>
        <w:ind w:left="1276"/>
        <w:rPr>
          <w:rFonts w:ascii="Times New Roman" w:hAnsi="Times New Roman" w:cs="Times New Roman"/>
          <w:sz w:val="24"/>
          <w:szCs w:val="24"/>
        </w:rPr>
      </w:pPr>
      <w:del w:id="147" w:author="Selma Alice Ferreira Elwein" w:date="2018-07-27T10:58:00Z">
        <w:r w:rsidDel="00371F6F">
          <w:rPr>
            <w:rFonts w:ascii="Times New Roman" w:hAnsi="Times New Roman" w:cs="Times New Roman"/>
            <w:sz w:val="24"/>
            <w:szCs w:val="24"/>
          </w:rPr>
          <w:br w:type="page"/>
        </w:r>
      </w:del>
      <w:r w:rsidRPr="002D562A">
        <w:rPr>
          <w:rFonts w:ascii="Times New Roman" w:hAnsi="Times New Roman" w:cs="Times New Roman"/>
          <w:b/>
          <w:sz w:val="24"/>
          <w:szCs w:val="24"/>
        </w:rPr>
        <w:t>Figura 5</w:t>
      </w:r>
      <w:r w:rsidR="00580E4F">
        <w:rPr>
          <w:rFonts w:ascii="Times New Roman" w:hAnsi="Times New Roman" w:cs="Times New Roman"/>
          <w:sz w:val="24"/>
          <w:szCs w:val="24"/>
        </w:rPr>
        <w:t xml:space="preserve"> - </w:t>
      </w:r>
      <w:r w:rsidRPr="002D562A">
        <w:rPr>
          <w:rFonts w:ascii="Times New Roman" w:hAnsi="Times New Roman" w:cs="Times New Roman"/>
          <w:sz w:val="24"/>
          <w:szCs w:val="24"/>
        </w:rPr>
        <w:t>Distribuição do número diário de partos de fetos vivos realizados na DCO/HC-FMUSP</w:t>
      </w:r>
    </w:p>
    <w:p w14:paraId="5535177A" w14:textId="77777777" w:rsidR="002D5C40" w:rsidRPr="00E10C29" w:rsidRDefault="002D5C40" w:rsidP="00B93979">
      <w:pPr>
        <w:widowControl w:val="0"/>
        <w:spacing w:after="0" w:line="360" w:lineRule="auto"/>
        <w:jc w:val="center"/>
        <w:rPr>
          <w:rFonts w:ascii="Times New Roman" w:hAnsi="Times New Roman" w:cs="Times New Roman"/>
          <w:sz w:val="24"/>
          <w:szCs w:val="24"/>
        </w:rPr>
      </w:pPr>
      <w:r w:rsidRPr="00E10C29">
        <w:rPr>
          <w:rFonts w:ascii="Times New Roman" w:hAnsi="Times New Roman" w:cs="Times New Roman"/>
          <w:noProof/>
          <w:sz w:val="24"/>
          <w:szCs w:val="24"/>
          <w:lang w:eastAsia="pt-BR"/>
        </w:rPr>
        <w:drawing>
          <wp:inline distT="0" distB="0" distL="0" distR="0" wp14:anchorId="0CFFD1AE" wp14:editId="14F2032C">
            <wp:extent cx="3998794" cy="1978926"/>
            <wp:effectExtent l="0" t="0" r="20955" b="2159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8D57EB8" w14:textId="299E4CE1" w:rsidR="002D562A" w:rsidRPr="00E10C29" w:rsidRDefault="00A77970" w:rsidP="00B93979">
      <w:pPr>
        <w:widowControl w:val="0"/>
        <w:spacing w:after="0"/>
        <w:ind w:left="1418"/>
        <w:jc w:val="both"/>
      </w:pPr>
      <w:r w:rsidRPr="00E10C29">
        <w:rPr>
          <w:rFonts w:ascii="Times New Roman" w:hAnsi="Times New Roman" w:cs="Times New Roman"/>
          <w:b/>
          <w:bCs/>
          <w:sz w:val="20"/>
          <w:szCs w:val="20"/>
        </w:rPr>
        <w:t xml:space="preserve">Fonte: </w:t>
      </w:r>
      <w:r w:rsidR="00580E4F" w:rsidRPr="00580E4F">
        <w:rPr>
          <w:rFonts w:ascii="Times New Roman" w:hAnsi="Times New Roman" w:cs="Times New Roman"/>
          <w:bCs/>
          <w:sz w:val="20"/>
          <w:szCs w:val="20"/>
        </w:rPr>
        <w:t xml:space="preserve">Dados da pesquisa. </w:t>
      </w:r>
    </w:p>
    <w:p w14:paraId="2068D441" w14:textId="77777777" w:rsidR="0009251A" w:rsidRPr="0009251A" w:rsidRDefault="0009251A" w:rsidP="00B93979">
      <w:pPr>
        <w:widowControl w:val="0"/>
        <w:spacing w:after="0"/>
      </w:pPr>
    </w:p>
    <w:p w14:paraId="300FEF58" w14:textId="77777777" w:rsidR="00B204AE" w:rsidRPr="00E10C29" w:rsidRDefault="00B204AE" w:rsidP="00B93979">
      <w:pPr>
        <w:pStyle w:val="Legenda"/>
        <w:widowControl w:val="0"/>
        <w:spacing w:after="0"/>
        <w:ind w:left="2268" w:right="991"/>
        <w:jc w:val="both"/>
        <w:rPr>
          <w:rFonts w:ascii="Times New Roman" w:hAnsi="Times New Roman" w:cs="Times New Roman"/>
        </w:rPr>
      </w:pPr>
    </w:p>
    <w:p w14:paraId="7D12D42E" w14:textId="3DDB8919" w:rsidR="002D5C40" w:rsidRDefault="003F73AE" w:rsidP="00B93979">
      <w:pPr>
        <w:widowControl w:val="0"/>
        <w:spacing w:after="0" w:line="360" w:lineRule="auto"/>
        <w:ind w:firstLine="567"/>
        <w:jc w:val="both"/>
        <w:rPr>
          <w:rFonts w:ascii="Times New Roman" w:hAnsi="Times New Roman" w:cs="Times New Roman"/>
          <w:sz w:val="24"/>
          <w:szCs w:val="24"/>
        </w:rPr>
      </w:pPr>
      <w:r w:rsidRPr="00E10C29">
        <w:rPr>
          <w:rFonts w:ascii="Times New Roman" w:hAnsi="Times New Roman" w:cs="Times New Roman"/>
          <w:sz w:val="24"/>
          <w:szCs w:val="24"/>
        </w:rPr>
        <w:t>Também avalia</w:t>
      </w:r>
      <w:ins w:id="148" w:author="Karin Rees de Azevedo" w:date="2018-07-26T20:24:00Z">
        <w:r w:rsidR="00FE2662">
          <w:rPr>
            <w:rFonts w:ascii="Times New Roman" w:hAnsi="Times New Roman" w:cs="Times New Roman"/>
            <w:sz w:val="24"/>
            <w:szCs w:val="24"/>
          </w:rPr>
          <w:t>-se</w:t>
        </w:r>
      </w:ins>
      <w:del w:id="149" w:author="Karin Rees de Azevedo" w:date="2018-07-26T20:24:00Z">
        <w:r w:rsidRPr="00E10C29" w:rsidDel="00FE2662">
          <w:rPr>
            <w:rFonts w:ascii="Times New Roman" w:hAnsi="Times New Roman" w:cs="Times New Roman"/>
            <w:sz w:val="24"/>
            <w:szCs w:val="24"/>
          </w:rPr>
          <w:delText>mos</w:delText>
        </w:r>
      </w:del>
      <w:r w:rsidRPr="00E10C29">
        <w:rPr>
          <w:rFonts w:ascii="Times New Roman" w:hAnsi="Times New Roman" w:cs="Times New Roman"/>
          <w:sz w:val="24"/>
          <w:szCs w:val="24"/>
        </w:rPr>
        <w:t xml:space="preserve"> como </w:t>
      </w:r>
      <w:ins w:id="150" w:author="Karin Rees de Azevedo" w:date="2018-07-26T20:24:00Z">
        <w:r w:rsidR="00FE2662">
          <w:rPr>
            <w:rFonts w:ascii="Times New Roman" w:hAnsi="Times New Roman" w:cs="Times New Roman"/>
            <w:sz w:val="24"/>
            <w:szCs w:val="24"/>
          </w:rPr>
          <w:t>ocorreu</w:t>
        </w:r>
      </w:ins>
      <w:del w:id="151" w:author="Karin Rees de Azevedo" w:date="2018-07-26T20:24:00Z">
        <w:r w:rsidRPr="00E10C29" w:rsidDel="00FE2662">
          <w:rPr>
            <w:rFonts w:ascii="Times New Roman" w:hAnsi="Times New Roman" w:cs="Times New Roman"/>
            <w:sz w:val="24"/>
            <w:szCs w:val="24"/>
          </w:rPr>
          <w:delText>se deu</w:delText>
        </w:r>
      </w:del>
      <w:r w:rsidRPr="00E10C29">
        <w:rPr>
          <w:rFonts w:ascii="Times New Roman" w:hAnsi="Times New Roman" w:cs="Times New Roman"/>
          <w:sz w:val="24"/>
          <w:szCs w:val="24"/>
        </w:rPr>
        <w:t xml:space="preserve"> a distribuição dos partos no período de </w:t>
      </w:r>
      <w:r w:rsidR="002E76D7" w:rsidRPr="00E10C29">
        <w:rPr>
          <w:rFonts w:ascii="Times New Roman" w:hAnsi="Times New Roman" w:cs="Times New Roman"/>
          <w:sz w:val="24"/>
          <w:szCs w:val="24"/>
        </w:rPr>
        <w:t xml:space="preserve">estudo de </w:t>
      </w:r>
      <w:r w:rsidRPr="00E10C29">
        <w:rPr>
          <w:rFonts w:ascii="Times New Roman" w:hAnsi="Times New Roman" w:cs="Times New Roman"/>
          <w:sz w:val="24"/>
          <w:szCs w:val="24"/>
        </w:rPr>
        <w:t xml:space="preserve">acordo com o </w:t>
      </w:r>
      <w:r w:rsidR="00F46595" w:rsidRPr="00E10C29">
        <w:rPr>
          <w:rFonts w:ascii="Times New Roman" w:hAnsi="Times New Roman" w:cs="Times New Roman"/>
          <w:sz w:val="24"/>
          <w:szCs w:val="24"/>
        </w:rPr>
        <w:t>mês</w:t>
      </w:r>
      <w:r w:rsidR="002E76D7" w:rsidRPr="00E10C29">
        <w:rPr>
          <w:rFonts w:ascii="Times New Roman" w:hAnsi="Times New Roman" w:cs="Times New Roman"/>
          <w:sz w:val="24"/>
          <w:szCs w:val="24"/>
        </w:rPr>
        <w:t xml:space="preserve"> do ano</w:t>
      </w:r>
      <w:r w:rsidR="00F46595" w:rsidRPr="00E10C29">
        <w:rPr>
          <w:rFonts w:ascii="Times New Roman" w:hAnsi="Times New Roman" w:cs="Times New Roman"/>
          <w:sz w:val="24"/>
          <w:szCs w:val="24"/>
        </w:rPr>
        <w:t xml:space="preserve">, o </w:t>
      </w:r>
      <w:r w:rsidRPr="00E10C29">
        <w:rPr>
          <w:rFonts w:ascii="Times New Roman" w:hAnsi="Times New Roman" w:cs="Times New Roman"/>
          <w:sz w:val="24"/>
          <w:szCs w:val="24"/>
        </w:rPr>
        <w:t>dia da semana e o período do dia</w:t>
      </w:r>
      <w:r w:rsidR="001944AA" w:rsidRPr="00E10C29">
        <w:rPr>
          <w:rFonts w:ascii="Times New Roman" w:hAnsi="Times New Roman" w:cs="Times New Roman"/>
          <w:sz w:val="24"/>
          <w:szCs w:val="24"/>
        </w:rPr>
        <w:t>, con</w:t>
      </w:r>
      <w:r w:rsidR="00F46595" w:rsidRPr="00E10C29">
        <w:rPr>
          <w:rFonts w:ascii="Times New Roman" w:hAnsi="Times New Roman" w:cs="Times New Roman"/>
          <w:sz w:val="24"/>
          <w:szCs w:val="24"/>
        </w:rPr>
        <w:t xml:space="preserve">forme apresentado nas </w:t>
      </w:r>
      <w:r w:rsidR="00580E4F" w:rsidRPr="00E10C29">
        <w:rPr>
          <w:rFonts w:ascii="Times New Roman" w:hAnsi="Times New Roman" w:cs="Times New Roman"/>
          <w:sz w:val="24"/>
          <w:szCs w:val="24"/>
        </w:rPr>
        <w:t xml:space="preserve">Figuras </w:t>
      </w:r>
      <w:r w:rsidR="00CC581F" w:rsidRPr="00E10C29">
        <w:rPr>
          <w:rFonts w:ascii="Times New Roman" w:hAnsi="Times New Roman" w:cs="Times New Roman"/>
          <w:sz w:val="24"/>
          <w:szCs w:val="24"/>
        </w:rPr>
        <w:t>6</w:t>
      </w:r>
      <w:r w:rsidR="00F46595" w:rsidRPr="00E10C29">
        <w:rPr>
          <w:rFonts w:ascii="Times New Roman" w:hAnsi="Times New Roman" w:cs="Times New Roman"/>
          <w:sz w:val="24"/>
          <w:szCs w:val="24"/>
        </w:rPr>
        <w:t xml:space="preserve">, </w:t>
      </w:r>
      <w:r w:rsidR="00CC581F" w:rsidRPr="00E10C29">
        <w:rPr>
          <w:rFonts w:ascii="Times New Roman" w:hAnsi="Times New Roman" w:cs="Times New Roman"/>
          <w:sz w:val="24"/>
          <w:szCs w:val="24"/>
        </w:rPr>
        <w:t>7 e 8</w:t>
      </w:r>
      <w:r w:rsidR="001944AA" w:rsidRPr="00E10C29">
        <w:rPr>
          <w:rFonts w:ascii="Times New Roman" w:hAnsi="Times New Roman" w:cs="Times New Roman"/>
          <w:sz w:val="24"/>
          <w:szCs w:val="24"/>
        </w:rPr>
        <w:t>.</w:t>
      </w:r>
    </w:p>
    <w:p w14:paraId="305384D0" w14:textId="77777777" w:rsidR="00224EC9" w:rsidRDefault="00224EC9" w:rsidP="00B93979">
      <w:pPr>
        <w:widowControl w:val="0"/>
        <w:spacing w:after="0" w:line="360" w:lineRule="auto"/>
        <w:ind w:firstLine="567"/>
        <w:jc w:val="both"/>
        <w:rPr>
          <w:ins w:id="152" w:author="Selma Alice Ferreira Elwein" w:date="2018-07-27T10:59:00Z"/>
          <w:rFonts w:ascii="Times New Roman" w:hAnsi="Times New Roman" w:cs="Times New Roman"/>
          <w:sz w:val="24"/>
          <w:szCs w:val="24"/>
        </w:rPr>
      </w:pPr>
    </w:p>
    <w:p w14:paraId="474C7AAC" w14:textId="77777777" w:rsidR="00371F6F" w:rsidRDefault="00371F6F" w:rsidP="00B93979">
      <w:pPr>
        <w:widowControl w:val="0"/>
        <w:spacing w:after="0" w:line="360" w:lineRule="auto"/>
        <w:ind w:firstLine="567"/>
        <w:jc w:val="both"/>
        <w:rPr>
          <w:ins w:id="153" w:author="Selma Alice Ferreira Elwein" w:date="2018-07-27T10:59:00Z"/>
          <w:rFonts w:ascii="Times New Roman" w:hAnsi="Times New Roman" w:cs="Times New Roman"/>
          <w:sz w:val="24"/>
          <w:szCs w:val="24"/>
        </w:rPr>
      </w:pPr>
    </w:p>
    <w:p w14:paraId="5C0AECDA" w14:textId="77777777" w:rsidR="00371F6F" w:rsidRDefault="00371F6F" w:rsidP="00B93979">
      <w:pPr>
        <w:widowControl w:val="0"/>
        <w:spacing w:after="0" w:line="360" w:lineRule="auto"/>
        <w:ind w:firstLine="567"/>
        <w:jc w:val="both"/>
        <w:rPr>
          <w:ins w:id="154" w:author="Selma Alice Ferreira Elwein" w:date="2018-07-27T10:59:00Z"/>
          <w:rFonts w:ascii="Times New Roman" w:hAnsi="Times New Roman" w:cs="Times New Roman"/>
          <w:sz w:val="24"/>
          <w:szCs w:val="24"/>
        </w:rPr>
      </w:pPr>
    </w:p>
    <w:p w14:paraId="2A2D5544" w14:textId="77777777" w:rsidR="00371F6F" w:rsidRDefault="00371F6F" w:rsidP="00B93979">
      <w:pPr>
        <w:widowControl w:val="0"/>
        <w:spacing w:after="0" w:line="360" w:lineRule="auto"/>
        <w:ind w:firstLine="567"/>
        <w:jc w:val="both"/>
        <w:rPr>
          <w:rFonts w:ascii="Times New Roman" w:hAnsi="Times New Roman" w:cs="Times New Roman"/>
          <w:sz w:val="24"/>
          <w:szCs w:val="24"/>
        </w:rPr>
      </w:pPr>
    </w:p>
    <w:p w14:paraId="0A2B5BE8" w14:textId="30C732CC" w:rsidR="00224EC9" w:rsidRDefault="00224EC9" w:rsidP="00B93979">
      <w:pPr>
        <w:widowControl w:val="0"/>
        <w:spacing w:after="0" w:line="360" w:lineRule="auto"/>
        <w:ind w:left="1134"/>
        <w:jc w:val="both"/>
        <w:rPr>
          <w:rFonts w:ascii="Times New Roman" w:hAnsi="Times New Roman" w:cs="Times New Roman"/>
          <w:sz w:val="24"/>
          <w:szCs w:val="24"/>
        </w:rPr>
      </w:pPr>
      <w:r w:rsidRPr="00224EC9">
        <w:rPr>
          <w:rFonts w:ascii="Times New Roman" w:hAnsi="Times New Roman" w:cs="Times New Roman"/>
          <w:b/>
          <w:sz w:val="24"/>
          <w:szCs w:val="24"/>
        </w:rPr>
        <w:t>Figura 6</w:t>
      </w:r>
      <w:r w:rsidR="00580E4F">
        <w:rPr>
          <w:rFonts w:ascii="Times New Roman" w:hAnsi="Times New Roman" w:cs="Times New Roman"/>
          <w:b/>
          <w:sz w:val="24"/>
          <w:szCs w:val="24"/>
        </w:rPr>
        <w:t xml:space="preserve"> - </w:t>
      </w:r>
      <w:r w:rsidRPr="00224EC9">
        <w:rPr>
          <w:rFonts w:ascii="Times New Roman" w:hAnsi="Times New Roman" w:cs="Times New Roman"/>
          <w:sz w:val="24"/>
          <w:szCs w:val="24"/>
        </w:rPr>
        <w:t>Distribuição dos partos de fetos vivos</w:t>
      </w:r>
      <w:r w:rsidR="00226AC8">
        <w:rPr>
          <w:rFonts w:ascii="Times New Roman" w:hAnsi="Times New Roman" w:cs="Times New Roman"/>
          <w:sz w:val="24"/>
          <w:szCs w:val="24"/>
        </w:rPr>
        <w:t xml:space="preserve"> por mês do ano na DCO/HC-FMUSP</w:t>
      </w:r>
    </w:p>
    <w:p w14:paraId="5662EFF5" w14:textId="3C0ECB1F" w:rsidR="00F46595" w:rsidRPr="00E10C29" w:rsidRDefault="00692FA5" w:rsidP="00B93979">
      <w:pPr>
        <w:widowControl w:val="0"/>
        <w:spacing w:after="0" w:line="360" w:lineRule="auto"/>
        <w:ind w:firstLine="1134"/>
        <w:jc w:val="both"/>
        <w:rPr>
          <w:rFonts w:ascii="Times New Roman" w:hAnsi="Times New Roman" w:cs="Times New Roman"/>
          <w:sz w:val="24"/>
          <w:szCs w:val="24"/>
        </w:rPr>
      </w:pPr>
      <w:r w:rsidRPr="00E10C29">
        <w:rPr>
          <w:rFonts w:ascii="Times New Roman" w:eastAsiaTheme="majorEastAsia" w:hAnsi="Times New Roman" w:cs="Times New Roman"/>
          <w:b/>
          <w:bCs/>
          <w:noProof/>
          <w:sz w:val="24"/>
          <w:szCs w:val="24"/>
          <w:lang w:eastAsia="pt-BR"/>
        </w:rPr>
        <w:drawing>
          <wp:inline distT="0" distB="0" distL="0" distR="0" wp14:anchorId="3DA077E4" wp14:editId="082DF09C">
            <wp:extent cx="4095750" cy="2015490"/>
            <wp:effectExtent l="0" t="0" r="0" b="3810"/>
            <wp:docPr id="3"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49A3130" w14:textId="77777777" w:rsidR="00580E4F" w:rsidRPr="00E10C29" w:rsidRDefault="00580E4F" w:rsidP="00B93979">
      <w:pPr>
        <w:widowControl w:val="0"/>
        <w:spacing w:after="0"/>
        <w:ind w:left="1134"/>
        <w:jc w:val="both"/>
      </w:pPr>
      <w:r w:rsidRPr="00E10C29">
        <w:rPr>
          <w:rFonts w:ascii="Times New Roman" w:hAnsi="Times New Roman" w:cs="Times New Roman"/>
          <w:b/>
          <w:bCs/>
          <w:sz w:val="20"/>
          <w:szCs w:val="20"/>
        </w:rPr>
        <w:t xml:space="preserve">Fonte: </w:t>
      </w:r>
      <w:r w:rsidRPr="00580E4F">
        <w:rPr>
          <w:rFonts w:ascii="Times New Roman" w:hAnsi="Times New Roman" w:cs="Times New Roman"/>
          <w:bCs/>
          <w:sz w:val="20"/>
          <w:szCs w:val="20"/>
        </w:rPr>
        <w:t xml:space="preserve">Dados da pesquisa. </w:t>
      </w:r>
    </w:p>
    <w:p w14:paraId="50685F48" w14:textId="77777777" w:rsidR="00224EC9" w:rsidRPr="00224EC9" w:rsidRDefault="00224EC9" w:rsidP="00B93979">
      <w:pPr>
        <w:widowControl w:val="0"/>
        <w:spacing w:after="0"/>
      </w:pPr>
    </w:p>
    <w:p w14:paraId="4F1C38E7" w14:textId="77777777" w:rsidR="00224EC9" w:rsidRDefault="00224EC9" w:rsidP="00B93979">
      <w:pPr>
        <w:widowControl w:val="0"/>
        <w:spacing w:after="0"/>
      </w:pPr>
    </w:p>
    <w:p w14:paraId="08BFD767" w14:textId="282CE506" w:rsidR="00224EC9" w:rsidDel="00371F6F" w:rsidRDefault="00224EC9" w:rsidP="00B93979">
      <w:pPr>
        <w:widowControl w:val="0"/>
        <w:spacing w:after="0"/>
        <w:rPr>
          <w:del w:id="155" w:author="Selma Alice Ferreira Elwein" w:date="2018-07-27T10:59:00Z"/>
        </w:rPr>
      </w:pPr>
    </w:p>
    <w:p w14:paraId="42B749F5" w14:textId="5D5AF06B" w:rsidR="00224EC9" w:rsidDel="00371F6F" w:rsidRDefault="00224EC9" w:rsidP="00B93979">
      <w:pPr>
        <w:widowControl w:val="0"/>
        <w:spacing w:after="0"/>
        <w:rPr>
          <w:del w:id="156" w:author="Selma Alice Ferreira Elwein" w:date="2018-07-27T10:59:00Z"/>
        </w:rPr>
      </w:pPr>
    </w:p>
    <w:p w14:paraId="0C9D170C" w14:textId="04C61F87" w:rsidR="00224EC9" w:rsidDel="00371F6F" w:rsidRDefault="00224EC9" w:rsidP="00B93979">
      <w:pPr>
        <w:widowControl w:val="0"/>
        <w:spacing w:after="0"/>
        <w:rPr>
          <w:del w:id="157" w:author="Selma Alice Ferreira Elwein" w:date="2018-07-27T10:59:00Z"/>
        </w:rPr>
      </w:pPr>
    </w:p>
    <w:p w14:paraId="3567ABF8" w14:textId="3FB42BAD" w:rsidR="00580E4F" w:rsidDel="00371F6F" w:rsidRDefault="00580E4F" w:rsidP="00B93979">
      <w:pPr>
        <w:widowControl w:val="0"/>
        <w:spacing w:after="0"/>
        <w:rPr>
          <w:del w:id="158" w:author="Selma Alice Ferreira Elwein" w:date="2018-07-27T10:59:00Z"/>
        </w:rPr>
      </w:pPr>
    </w:p>
    <w:p w14:paraId="653D1B70" w14:textId="7DFC5712" w:rsidR="00580E4F" w:rsidDel="00371F6F" w:rsidRDefault="00580E4F" w:rsidP="00B93979">
      <w:pPr>
        <w:widowControl w:val="0"/>
        <w:spacing w:after="0"/>
        <w:rPr>
          <w:del w:id="159" w:author="Selma Alice Ferreira Elwein" w:date="2018-07-27T10:59:00Z"/>
        </w:rPr>
      </w:pPr>
    </w:p>
    <w:p w14:paraId="7452896D" w14:textId="54A55BD4" w:rsidR="00580E4F" w:rsidDel="00371F6F" w:rsidRDefault="00580E4F" w:rsidP="00B93979">
      <w:pPr>
        <w:widowControl w:val="0"/>
        <w:spacing w:after="0"/>
        <w:rPr>
          <w:del w:id="160" w:author="Selma Alice Ferreira Elwein" w:date="2018-07-27T10:59:00Z"/>
        </w:rPr>
      </w:pPr>
    </w:p>
    <w:p w14:paraId="0189CF13" w14:textId="66C0AB74" w:rsidR="00224EC9" w:rsidDel="00371F6F" w:rsidRDefault="00224EC9" w:rsidP="00B93979">
      <w:pPr>
        <w:widowControl w:val="0"/>
        <w:spacing w:after="0"/>
        <w:rPr>
          <w:del w:id="161" w:author="Selma Alice Ferreira Elwein" w:date="2018-07-27T10:59:00Z"/>
        </w:rPr>
      </w:pPr>
    </w:p>
    <w:p w14:paraId="1ED9C9B8" w14:textId="087E805F" w:rsidR="00224EC9" w:rsidDel="00371F6F" w:rsidRDefault="00224EC9" w:rsidP="00B93979">
      <w:pPr>
        <w:widowControl w:val="0"/>
        <w:spacing w:after="0"/>
        <w:rPr>
          <w:del w:id="162" w:author="Selma Alice Ferreira Elwein" w:date="2018-07-27T10:59:00Z"/>
        </w:rPr>
      </w:pPr>
    </w:p>
    <w:p w14:paraId="57C797D7" w14:textId="4EF80659" w:rsidR="00224EC9" w:rsidRPr="00224EC9" w:rsidRDefault="00224EC9" w:rsidP="00B93979">
      <w:pPr>
        <w:widowControl w:val="0"/>
        <w:spacing w:after="0"/>
        <w:ind w:left="1276"/>
        <w:rPr>
          <w:rFonts w:ascii="Times New Roman" w:hAnsi="Times New Roman" w:cs="Times New Roman"/>
          <w:sz w:val="24"/>
          <w:szCs w:val="24"/>
        </w:rPr>
      </w:pPr>
      <w:r w:rsidRPr="00224EC9">
        <w:rPr>
          <w:rFonts w:ascii="Times New Roman" w:hAnsi="Times New Roman" w:cs="Times New Roman"/>
          <w:b/>
          <w:sz w:val="24"/>
          <w:szCs w:val="24"/>
        </w:rPr>
        <w:t>Figura 7</w:t>
      </w:r>
      <w:r w:rsidR="00580E4F">
        <w:rPr>
          <w:rFonts w:ascii="Times New Roman" w:hAnsi="Times New Roman" w:cs="Times New Roman"/>
          <w:sz w:val="24"/>
          <w:szCs w:val="24"/>
        </w:rPr>
        <w:t xml:space="preserve"> -</w:t>
      </w:r>
      <w:r w:rsidRPr="00224EC9">
        <w:rPr>
          <w:rFonts w:ascii="Times New Roman" w:hAnsi="Times New Roman" w:cs="Times New Roman"/>
          <w:sz w:val="24"/>
          <w:szCs w:val="24"/>
        </w:rPr>
        <w:t xml:space="preserve"> Distribuição dos partos de acordo com </w:t>
      </w:r>
      <w:r w:rsidR="00B93979">
        <w:rPr>
          <w:rFonts w:ascii="Times New Roman" w:hAnsi="Times New Roman" w:cs="Times New Roman"/>
          <w:sz w:val="24"/>
          <w:szCs w:val="24"/>
        </w:rPr>
        <w:t>o dia da semana na DCO/HC-FMUSP</w:t>
      </w:r>
    </w:p>
    <w:p w14:paraId="4F32D636" w14:textId="77777777" w:rsidR="008E4227" w:rsidRPr="00E10C29" w:rsidRDefault="008E4227" w:rsidP="00B93979">
      <w:pPr>
        <w:widowControl w:val="0"/>
        <w:spacing w:after="0"/>
        <w:jc w:val="center"/>
        <w:rPr>
          <w:rFonts w:ascii="Times New Roman" w:hAnsi="Times New Roman" w:cs="Times New Roman"/>
          <w:sz w:val="24"/>
          <w:szCs w:val="24"/>
        </w:rPr>
      </w:pPr>
      <w:r w:rsidRPr="00E10C29">
        <w:rPr>
          <w:rFonts w:ascii="Times New Roman" w:hAnsi="Times New Roman" w:cs="Times New Roman"/>
          <w:noProof/>
          <w:sz w:val="24"/>
          <w:szCs w:val="24"/>
          <w:lang w:eastAsia="pt-BR"/>
        </w:rPr>
        <w:drawing>
          <wp:inline distT="0" distB="0" distL="0" distR="0" wp14:anchorId="18948157" wp14:editId="43DE9359">
            <wp:extent cx="4211782" cy="1953491"/>
            <wp:effectExtent l="0" t="0" r="17780" b="8890"/>
            <wp:docPr id="14"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A5DCC82" w14:textId="77777777" w:rsidR="00580E4F" w:rsidRPr="00E10C29" w:rsidRDefault="00580E4F" w:rsidP="00226AC8">
      <w:pPr>
        <w:widowControl w:val="0"/>
        <w:spacing w:after="0"/>
        <w:ind w:left="1276"/>
        <w:jc w:val="both"/>
      </w:pPr>
      <w:r w:rsidRPr="00E10C29">
        <w:rPr>
          <w:rFonts w:ascii="Times New Roman" w:hAnsi="Times New Roman" w:cs="Times New Roman"/>
          <w:b/>
          <w:bCs/>
          <w:sz w:val="20"/>
          <w:szCs w:val="20"/>
        </w:rPr>
        <w:t xml:space="preserve">Fonte: </w:t>
      </w:r>
      <w:r w:rsidRPr="00580E4F">
        <w:rPr>
          <w:rFonts w:ascii="Times New Roman" w:hAnsi="Times New Roman" w:cs="Times New Roman"/>
          <w:bCs/>
          <w:sz w:val="20"/>
          <w:szCs w:val="20"/>
        </w:rPr>
        <w:t xml:space="preserve">Dados da pesquisa. </w:t>
      </w:r>
    </w:p>
    <w:p w14:paraId="6A182B2A" w14:textId="77777777" w:rsidR="00224EC9" w:rsidRDefault="00224EC9" w:rsidP="00B93979">
      <w:pPr>
        <w:pStyle w:val="Legenda"/>
        <w:widowControl w:val="0"/>
        <w:spacing w:after="0"/>
        <w:jc w:val="both"/>
        <w:rPr>
          <w:ins w:id="163" w:author="Selma Alice Ferreira Elwein" w:date="2018-07-27T10:59:00Z"/>
          <w:rFonts w:ascii="Times New Roman" w:hAnsi="Times New Roman" w:cs="Times New Roman"/>
          <w:b w:val="0"/>
          <w:color w:val="auto"/>
          <w:sz w:val="24"/>
          <w:szCs w:val="24"/>
        </w:rPr>
      </w:pPr>
    </w:p>
    <w:p w14:paraId="780F8052" w14:textId="05BAB265" w:rsidR="00371F6F" w:rsidRPr="00371F6F" w:rsidDel="00371F6F" w:rsidRDefault="00371F6F" w:rsidP="00371F6F">
      <w:pPr>
        <w:rPr>
          <w:del w:id="164" w:author="Selma Alice Ferreira Elwein" w:date="2018-07-27T10:59:00Z"/>
        </w:rPr>
      </w:pPr>
    </w:p>
    <w:p w14:paraId="34068008" w14:textId="0D605DC6" w:rsidR="00224EC9" w:rsidRPr="00E10C29" w:rsidRDefault="00224EC9" w:rsidP="00B93979">
      <w:pPr>
        <w:widowControl w:val="0"/>
        <w:spacing w:after="0" w:line="360" w:lineRule="auto"/>
        <w:ind w:left="1134"/>
        <w:jc w:val="both"/>
        <w:rPr>
          <w:rFonts w:ascii="Times New Roman" w:hAnsi="Times New Roman" w:cs="Times New Roman"/>
          <w:sz w:val="24"/>
          <w:szCs w:val="24"/>
        </w:rPr>
      </w:pPr>
      <w:r w:rsidRPr="00224EC9">
        <w:rPr>
          <w:rFonts w:ascii="Times New Roman" w:hAnsi="Times New Roman" w:cs="Times New Roman"/>
          <w:b/>
          <w:sz w:val="24"/>
          <w:szCs w:val="24"/>
        </w:rPr>
        <w:t>Figura 8</w:t>
      </w:r>
      <w:r w:rsidR="00580E4F">
        <w:rPr>
          <w:rFonts w:ascii="Times New Roman" w:hAnsi="Times New Roman" w:cs="Times New Roman"/>
          <w:sz w:val="24"/>
          <w:szCs w:val="24"/>
        </w:rPr>
        <w:t xml:space="preserve"> -</w:t>
      </w:r>
      <w:r w:rsidRPr="00224EC9">
        <w:rPr>
          <w:rFonts w:ascii="Times New Roman" w:hAnsi="Times New Roman" w:cs="Times New Roman"/>
          <w:sz w:val="24"/>
          <w:szCs w:val="24"/>
        </w:rPr>
        <w:t xml:space="preserve"> Distribuição dos partos de acordo com o</w:t>
      </w:r>
      <w:r w:rsidR="00B93979">
        <w:rPr>
          <w:rFonts w:ascii="Times New Roman" w:hAnsi="Times New Roman" w:cs="Times New Roman"/>
          <w:sz w:val="24"/>
          <w:szCs w:val="24"/>
        </w:rPr>
        <w:t xml:space="preserve"> período do dia na DCO/HC-FMUSP</w:t>
      </w:r>
    </w:p>
    <w:p w14:paraId="00116DEA" w14:textId="40B1C3DF" w:rsidR="00224EC9" w:rsidRPr="00E10C29" w:rsidRDefault="00F353C3" w:rsidP="00B93979">
      <w:pPr>
        <w:widowControl w:val="0"/>
        <w:spacing w:after="0"/>
        <w:rPr>
          <w:b/>
        </w:rPr>
      </w:pPr>
      <w:r w:rsidRPr="00E10C29">
        <w:rPr>
          <w:rFonts w:ascii="Times New Roman" w:hAnsi="Times New Roman" w:cs="Times New Roman"/>
          <w:b/>
          <w:bCs/>
          <w:noProof/>
          <w:color w:val="4F81BD" w:themeColor="accent1"/>
          <w:sz w:val="24"/>
          <w:szCs w:val="24"/>
          <w:lang w:eastAsia="pt-BR"/>
        </w:rPr>
        <w:t xml:space="preserve">                   </w:t>
      </w:r>
      <w:r w:rsidRPr="00E10C29">
        <w:rPr>
          <w:rFonts w:ascii="Times New Roman" w:hAnsi="Times New Roman" w:cs="Times New Roman"/>
          <w:b/>
          <w:bCs/>
          <w:noProof/>
          <w:color w:val="4F81BD" w:themeColor="accent1"/>
          <w:sz w:val="24"/>
          <w:szCs w:val="24"/>
          <w:lang w:eastAsia="pt-BR"/>
        </w:rPr>
        <w:drawing>
          <wp:inline distT="0" distB="0" distL="0" distR="0" wp14:anchorId="62399E54" wp14:editId="4B07B79C">
            <wp:extent cx="4239491" cy="2189019"/>
            <wp:effectExtent l="0" t="0" r="27940" b="20955"/>
            <wp:docPr id="8"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B7BA1C4" w14:textId="77777777" w:rsidR="00580E4F" w:rsidRPr="00E10C29" w:rsidRDefault="00580E4F" w:rsidP="00B93979">
      <w:pPr>
        <w:widowControl w:val="0"/>
        <w:spacing w:after="0"/>
        <w:ind w:left="1134"/>
        <w:jc w:val="both"/>
      </w:pPr>
      <w:r w:rsidRPr="00E10C29">
        <w:rPr>
          <w:rFonts w:ascii="Times New Roman" w:hAnsi="Times New Roman" w:cs="Times New Roman"/>
          <w:b/>
          <w:bCs/>
          <w:sz w:val="20"/>
          <w:szCs w:val="20"/>
        </w:rPr>
        <w:t xml:space="preserve">Fonte: </w:t>
      </w:r>
      <w:r w:rsidRPr="00580E4F">
        <w:rPr>
          <w:rFonts w:ascii="Times New Roman" w:hAnsi="Times New Roman" w:cs="Times New Roman"/>
          <w:bCs/>
          <w:sz w:val="20"/>
          <w:szCs w:val="20"/>
        </w:rPr>
        <w:t xml:space="preserve">Dados da pesquisa. </w:t>
      </w:r>
    </w:p>
    <w:p w14:paraId="6B3275B7" w14:textId="665A6FAE" w:rsidR="00DD7A9D" w:rsidRPr="00E10C29" w:rsidDel="00371F6F" w:rsidRDefault="00DD7A9D" w:rsidP="00B93979">
      <w:pPr>
        <w:widowControl w:val="0"/>
        <w:spacing w:after="0"/>
        <w:rPr>
          <w:del w:id="165" w:author="Selma Alice Ferreira Elwein" w:date="2018-07-27T10:59:00Z"/>
          <w:rFonts w:ascii="Times New Roman" w:hAnsi="Times New Roman" w:cs="Times New Roman"/>
          <w:b/>
        </w:rPr>
      </w:pPr>
    </w:p>
    <w:p w14:paraId="12E4759C" w14:textId="367B5FBF" w:rsidR="0029248F" w:rsidRPr="00E10C29" w:rsidDel="00371F6F" w:rsidRDefault="0029248F" w:rsidP="00B93979">
      <w:pPr>
        <w:pStyle w:val="Legenda"/>
        <w:widowControl w:val="0"/>
        <w:spacing w:after="0"/>
        <w:ind w:left="992" w:hanging="992"/>
        <w:jc w:val="both"/>
        <w:rPr>
          <w:del w:id="166" w:author="Selma Alice Ferreira Elwein" w:date="2018-07-27T10:59:00Z"/>
          <w:rFonts w:ascii="Times New Roman" w:hAnsi="Times New Roman" w:cs="Times New Roman"/>
          <w:color w:val="auto"/>
          <w:sz w:val="24"/>
          <w:szCs w:val="24"/>
        </w:rPr>
      </w:pPr>
    </w:p>
    <w:p w14:paraId="61808B68" w14:textId="4FA7746A" w:rsidR="008E4227" w:rsidRDefault="00EE5A34" w:rsidP="00B93979">
      <w:pPr>
        <w:widowControl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O</w:t>
      </w:r>
      <w:r w:rsidR="0029248F" w:rsidRPr="00E10C29">
        <w:rPr>
          <w:rFonts w:ascii="Times New Roman" w:hAnsi="Times New Roman" w:cs="Times New Roman"/>
          <w:sz w:val="24"/>
          <w:szCs w:val="24"/>
        </w:rPr>
        <w:t xml:space="preserve"> tempo médio de permanência das pacientes no Alojamento Conjunto foi de 2,8 dias e a taxa de ocupação média foi de 84,3%, </w:t>
      </w:r>
      <w:r w:rsidR="00BD03E0" w:rsidRPr="00E10C29">
        <w:rPr>
          <w:rFonts w:ascii="Times New Roman" w:hAnsi="Times New Roman" w:cs="Times New Roman"/>
          <w:sz w:val="24"/>
          <w:szCs w:val="24"/>
        </w:rPr>
        <w:t xml:space="preserve">como </w:t>
      </w:r>
      <w:r w:rsidR="0029248F" w:rsidRPr="00E10C29">
        <w:rPr>
          <w:rFonts w:ascii="Times New Roman" w:hAnsi="Times New Roman" w:cs="Times New Roman"/>
          <w:sz w:val="24"/>
          <w:szCs w:val="24"/>
        </w:rPr>
        <w:t>apresentado n</w:t>
      </w:r>
      <w:r w:rsidR="00580E4F">
        <w:rPr>
          <w:rFonts w:ascii="Times New Roman" w:hAnsi="Times New Roman" w:cs="Times New Roman"/>
          <w:sz w:val="24"/>
          <w:szCs w:val="24"/>
        </w:rPr>
        <w:t xml:space="preserve">o Quadro </w:t>
      </w:r>
      <w:r w:rsidR="0029248F" w:rsidRPr="00E10C29">
        <w:rPr>
          <w:rFonts w:ascii="Times New Roman" w:hAnsi="Times New Roman" w:cs="Times New Roman"/>
          <w:sz w:val="24"/>
          <w:szCs w:val="24"/>
        </w:rPr>
        <w:t xml:space="preserve">1. </w:t>
      </w:r>
    </w:p>
    <w:p w14:paraId="46B04FE4" w14:textId="6629F5C6" w:rsidR="00224EC9" w:rsidRDefault="00224EC9" w:rsidP="00B93979">
      <w:pPr>
        <w:widowControl w:val="0"/>
        <w:spacing w:after="0"/>
        <w:rPr>
          <w:rFonts w:ascii="Times New Roman" w:hAnsi="Times New Roman" w:cs="Times New Roman"/>
          <w:sz w:val="24"/>
          <w:szCs w:val="24"/>
        </w:rPr>
      </w:pPr>
    </w:p>
    <w:p w14:paraId="1B70F54B" w14:textId="183BE1EB" w:rsidR="00115A6B" w:rsidRPr="00E10C29" w:rsidRDefault="00580E4F" w:rsidP="00B93979">
      <w:pPr>
        <w:pStyle w:val="Legenda"/>
        <w:widowControl w:val="0"/>
        <w:spacing w:after="0"/>
        <w:ind w:left="851"/>
        <w:rPr>
          <w:rFonts w:ascii="Times New Roman" w:hAnsi="Times New Roman" w:cs="Times New Roman"/>
          <w:color w:val="auto"/>
          <w:sz w:val="24"/>
          <w:szCs w:val="24"/>
        </w:rPr>
      </w:pPr>
      <w:bookmarkStart w:id="167" w:name="_Toc452938733"/>
      <w:r>
        <w:rPr>
          <w:rFonts w:ascii="Times New Roman" w:hAnsi="Times New Roman" w:cs="Times New Roman"/>
          <w:color w:val="auto"/>
          <w:sz w:val="24"/>
          <w:szCs w:val="24"/>
        </w:rPr>
        <w:t xml:space="preserve">Quadro 1 - </w:t>
      </w:r>
      <w:r w:rsidR="00115A6B" w:rsidRPr="00E10C29">
        <w:rPr>
          <w:rFonts w:ascii="Times New Roman" w:hAnsi="Times New Roman" w:cs="Times New Roman"/>
          <w:b w:val="0"/>
          <w:color w:val="auto"/>
          <w:sz w:val="24"/>
          <w:szCs w:val="24"/>
        </w:rPr>
        <w:t xml:space="preserve">Média de permanência e taxa de ocupação do Alojamento Conjunto da </w:t>
      </w:r>
      <w:r w:rsidR="009A0F43" w:rsidRPr="00E10C29">
        <w:rPr>
          <w:rFonts w:ascii="Times New Roman" w:hAnsi="Times New Roman" w:cs="Times New Roman"/>
          <w:b w:val="0"/>
          <w:color w:val="auto"/>
          <w:sz w:val="24"/>
          <w:szCs w:val="24"/>
        </w:rPr>
        <w:t>DCO</w:t>
      </w:r>
      <w:r w:rsidR="000C0E04" w:rsidRPr="00E10C29">
        <w:rPr>
          <w:rFonts w:ascii="Times New Roman" w:hAnsi="Times New Roman" w:cs="Times New Roman"/>
          <w:b w:val="0"/>
          <w:color w:val="auto"/>
          <w:sz w:val="24"/>
          <w:szCs w:val="24"/>
        </w:rPr>
        <w:t>/HC-FMUSP – São Paulo</w:t>
      </w:r>
      <w:bookmarkEnd w:id="167"/>
    </w:p>
    <w:tbl>
      <w:tblPr>
        <w:tblStyle w:val="SombreamentoClaro1"/>
        <w:tblW w:w="7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1551"/>
        <w:gridCol w:w="2309"/>
        <w:gridCol w:w="2123"/>
      </w:tblGrid>
      <w:tr w:rsidR="009A5044" w:rsidRPr="00E56432" w14:paraId="6EC4E4E0" w14:textId="77777777" w:rsidTr="00580E4F">
        <w:trPr>
          <w:cnfStyle w:val="100000000000" w:firstRow="1" w:lastRow="0" w:firstColumn="0" w:lastColumn="0" w:oddVBand="0" w:evenVBand="0" w:oddHBand="0" w:evenHBand="0" w:firstRowFirstColumn="0" w:firstRowLastColumn="0" w:lastRowFirstColumn="0" w:lastRowLastColumn="0"/>
          <w:trHeight w:val="455"/>
          <w:jc w:val="center"/>
        </w:trPr>
        <w:tc>
          <w:tcPr>
            <w:cnfStyle w:val="001000000000" w:firstRow="0" w:lastRow="0" w:firstColumn="1" w:lastColumn="0" w:oddVBand="0" w:evenVBand="0" w:oddHBand="0" w:evenHBand="0" w:firstRowFirstColumn="0" w:firstRowLastColumn="0" w:lastRowFirstColumn="0" w:lastRowLastColumn="0"/>
            <w:tcW w:w="1383" w:type="dxa"/>
            <w:tcBorders>
              <w:top w:val="none" w:sz="0" w:space="0" w:color="auto"/>
              <w:left w:val="none" w:sz="0" w:space="0" w:color="auto"/>
              <w:bottom w:val="none" w:sz="0" w:space="0" w:color="auto"/>
              <w:right w:val="none" w:sz="0" w:space="0" w:color="auto"/>
            </w:tcBorders>
            <w:shd w:val="clear" w:color="auto" w:fill="auto"/>
            <w:hideMark/>
          </w:tcPr>
          <w:p w14:paraId="577EEFEC" w14:textId="77777777" w:rsidR="009A5044" w:rsidRPr="00E56432" w:rsidRDefault="009A5044" w:rsidP="00B93979">
            <w:pPr>
              <w:widowControl w:val="0"/>
              <w:jc w:val="center"/>
              <w:rPr>
                <w:rFonts w:ascii="Times New Roman" w:eastAsia="Times New Roman" w:hAnsi="Times New Roman" w:cs="Times New Roman"/>
                <w:b w:val="0"/>
                <w:bCs w:val="0"/>
                <w:color w:val="auto"/>
                <w:sz w:val="20"/>
                <w:szCs w:val="20"/>
                <w:lang w:eastAsia="pt-BR"/>
              </w:rPr>
            </w:pPr>
            <w:r w:rsidRPr="00E56432">
              <w:rPr>
                <w:rFonts w:ascii="Times New Roman" w:eastAsia="Times New Roman" w:hAnsi="Times New Roman" w:cs="Times New Roman"/>
                <w:sz w:val="20"/>
                <w:szCs w:val="20"/>
                <w:lang w:eastAsia="pt-BR"/>
              </w:rPr>
              <w:t>Mês</w:t>
            </w:r>
          </w:p>
        </w:tc>
        <w:tc>
          <w:tcPr>
            <w:tcW w:w="1551" w:type="dxa"/>
            <w:tcBorders>
              <w:top w:val="none" w:sz="0" w:space="0" w:color="auto"/>
              <w:left w:val="none" w:sz="0" w:space="0" w:color="auto"/>
              <w:bottom w:val="none" w:sz="0" w:space="0" w:color="auto"/>
              <w:right w:val="none" w:sz="0" w:space="0" w:color="auto"/>
            </w:tcBorders>
            <w:shd w:val="clear" w:color="auto" w:fill="auto"/>
            <w:hideMark/>
          </w:tcPr>
          <w:p w14:paraId="3BC71AFC" w14:textId="77777777" w:rsidR="009A5044" w:rsidRPr="00E56432" w:rsidRDefault="009A5044" w:rsidP="00B93979">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0"/>
                <w:szCs w:val="20"/>
                <w:lang w:eastAsia="pt-BR"/>
              </w:rPr>
            </w:pPr>
            <w:r w:rsidRPr="00E56432">
              <w:rPr>
                <w:rFonts w:ascii="Times New Roman" w:eastAsia="Times New Roman" w:hAnsi="Times New Roman" w:cs="Times New Roman"/>
                <w:sz w:val="20"/>
                <w:szCs w:val="20"/>
                <w:lang w:eastAsia="pt-BR"/>
              </w:rPr>
              <w:t>Leitos</w:t>
            </w:r>
          </w:p>
        </w:tc>
        <w:tc>
          <w:tcPr>
            <w:tcW w:w="2309" w:type="dxa"/>
            <w:tcBorders>
              <w:top w:val="none" w:sz="0" w:space="0" w:color="auto"/>
              <w:left w:val="none" w:sz="0" w:space="0" w:color="auto"/>
              <w:bottom w:val="none" w:sz="0" w:space="0" w:color="auto"/>
              <w:right w:val="none" w:sz="0" w:space="0" w:color="auto"/>
            </w:tcBorders>
            <w:shd w:val="clear" w:color="auto" w:fill="auto"/>
            <w:hideMark/>
          </w:tcPr>
          <w:p w14:paraId="6062FEC0" w14:textId="77777777" w:rsidR="009A5044" w:rsidRPr="00E56432" w:rsidRDefault="009A5044" w:rsidP="00B93979">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0"/>
                <w:szCs w:val="20"/>
                <w:lang w:eastAsia="pt-BR"/>
              </w:rPr>
            </w:pPr>
            <w:r w:rsidRPr="00E56432">
              <w:rPr>
                <w:rFonts w:ascii="Times New Roman" w:eastAsia="Times New Roman" w:hAnsi="Times New Roman" w:cs="Times New Roman"/>
                <w:sz w:val="20"/>
                <w:szCs w:val="20"/>
                <w:lang w:eastAsia="pt-BR"/>
              </w:rPr>
              <w:t>Média de permanência (dias)</w:t>
            </w:r>
          </w:p>
        </w:tc>
        <w:tc>
          <w:tcPr>
            <w:tcW w:w="2123" w:type="dxa"/>
            <w:tcBorders>
              <w:top w:val="none" w:sz="0" w:space="0" w:color="auto"/>
              <w:left w:val="none" w:sz="0" w:space="0" w:color="auto"/>
              <w:bottom w:val="none" w:sz="0" w:space="0" w:color="auto"/>
              <w:right w:val="none" w:sz="0" w:space="0" w:color="auto"/>
            </w:tcBorders>
            <w:shd w:val="clear" w:color="auto" w:fill="auto"/>
            <w:hideMark/>
          </w:tcPr>
          <w:p w14:paraId="50D3F759" w14:textId="77777777" w:rsidR="009A5044" w:rsidRPr="00E56432" w:rsidRDefault="009A5044" w:rsidP="00B93979">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0"/>
                <w:szCs w:val="20"/>
                <w:lang w:eastAsia="pt-BR"/>
              </w:rPr>
            </w:pPr>
            <w:r w:rsidRPr="00E56432">
              <w:rPr>
                <w:rFonts w:ascii="Times New Roman" w:eastAsia="Times New Roman" w:hAnsi="Times New Roman" w:cs="Times New Roman"/>
                <w:sz w:val="20"/>
                <w:szCs w:val="20"/>
                <w:lang w:eastAsia="pt-BR"/>
              </w:rPr>
              <w:t>Taxa de ocupação (%)</w:t>
            </w:r>
          </w:p>
        </w:tc>
      </w:tr>
      <w:tr w:rsidR="009A5044" w:rsidRPr="00E56432" w14:paraId="4F50A901" w14:textId="77777777" w:rsidTr="00E56432">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383" w:type="dxa"/>
            <w:tcBorders>
              <w:left w:val="none" w:sz="0" w:space="0" w:color="auto"/>
              <w:right w:val="none" w:sz="0" w:space="0" w:color="auto"/>
            </w:tcBorders>
            <w:shd w:val="clear" w:color="auto" w:fill="auto"/>
            <w:noWrap/>
            <w:hideMark/>
          </w:tcPr>
          <w:p w14:paraId="128D5386" w14:textId="77777777" w:rsidR="009A5044" w:rsidRPr="00E56432" w:rsidRDefault="009A5044" w:rsidP="00B93979">
            <w:pPr>
              <w:widowControl w:val="0"/>
              <w:jc w:val="center"/>
              <w:rPr>
                <w:rFonts w:ascii="Times New Roman" w:eastAsia="Times New Roman" w:hAnsi="Times New Roman" w:cs="Times New Roman"/>
                <w:b w:val="0"/>
                <w:color w:val="auto"/>
                <w:sz w:val="20"/>
                <w:szCs w:val="20"/>
                <w:lang w:eastAsia="pt-BR"/>
              </w:rPr>
            </w:pPr>
            <w:r w:rsidRPr="00E56432">
              <w:rPr>
                <w:rFonts w:ascii="Times New Roman" w:eastAsia="Times New Roman" w:hAnsi="Times New Roman" w:cs="Times New Roman"/>
                <w:sz w:val="20"/>
                <w:szCs w:val="20"/>
                <w:lang w:eastAsia="pt-BR"/>
              </w:rPr>
              <w:t>jul/15</w:t>
            </w:r>
          </w:p>
        </w:tc>
        <w:tc>
          <w:tcPr>
            <w:tcW w:w="1551" w:type="dxa"/>
            <w:tcBorders>
              <w:left w:val="none" w:sz="0" w:space="0" w:color="auto"/>
              <w:right w:val="none" w:sz="0" w:space="0" w:color="auto"/>
            </w:tcBorders>
            <w:shd w:val="clear" w:color="auto" w:fill="auto"/>
            <w:noWrap/>
            <w:hideMark/>
          </w:tcPr>
          <w:p w14:paraId="52C9EFC1" w14:textId="77777777" w:rsidR="009A5044" w:rsidRPr="00E56432" w:rsidRDefault="009A5044" w:rsidP="00B93979">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t-BR"/>
              </w:rPr>
            </w:pPr>
            <w:r w:rsidRPr="00E56432">
              <w:rPr>
                <w:rFonts w:ascii="Times New Roman" w:eastAsia="Times New Roman" w:hAnsi="Times New Roman" w:cs="Times New Roman"/>
                <w:sz w:val="20"/>
                <w:szCs w:val="20"/>
                <w:lang w:eastAsia="pt-BR"/>
              </w:rPr>
              <w:t>11</w:t>
            </w:r>
          </w:p>
        </w:tc>
        <w:tc>
          <w:tcPr>
            <w:tcW w:w="2309" w:type="dxa"/>
            <w:tcBorders>
              <w:left w:val="none" w:sz="0" w:space="0" w:color="auto"/>
              <w:right w:val="none" w:sz="0" w:space="0" w:color="auto"/>
            </w:tcBorders>
            <w:shd w:val="clear" w:color="auto" w:fill="auto"/>
            <w:noWrap/>
            <w:hideMark/>
          </w:tcPr>
          <w:p w14:paraId="27FFA22C" w14:textId="77777777" w:rsidR="009A5044" w:rsidRPr="00E56432" w:rsidRDefault="009A5044" w:rsidP="00B93979">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t-BR"/>
              </w:rPr>
            </w:pPr>
            <w:r w:rsidRPr="00E56432">
              <w:rPr>
                <w:rFonts w:ascii="Times New Roman" w:eastAsia="Times New Roman" w:hAnsi="Times New Roman" w:cs="Times New Roman"/>
                <w:sz w:val="20"/>
                <w:szCs w:val="20"/>
                <w:lang w:eastAsia="pt-BR"/>
              </w:rPr>
              <w:t>3,0</w:t>
            </w:r>
          </w:p>
        </w:tc>
        <w:tc>
          <w:tcPr>
            <w:tcW w:w="2123" w:type="dxa"/>
            <w:tcBorders>
              <w:left w:val="none" w:sz="0" w:space="0" w:color="auto"/>
              <w:right w:val="none" w:sz="0" w:space="0" w:color="auto"/>
            </w:tcBorders>
            <w:shd w:val="clear" w:color="auto" w:fill="auto"/>
            <w:noWrap/>
            <w:hideMark/>
          </w:tcPr>
          <w:p w14:paraId="14FD2A69" w14:textId="77777777" w:rsidR="009A5044" w:rsidRPr="00E56432" w:rsidRDefault="009A5044" w:rsidP="00B93979">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t-BR"/>
              </w:rPr>
            </w:pPr>
            <w:r w:rsidRPr="00E56432">
              <w:rPr>
                <w:rFonts w:ascii="Times New Roman" w:eastAsia="Times New Roman" w:hAnsi="Times New Roman" w:cs="Times New Roman"/>
                <w:sz w:val="20"/>
                <w:szCs w:val="20"/>
                <w:lang w:eastAsia="pt-BR"/>
              </w:rPr>
              <w:t>80,1</w:t>
            </w:r>
          </w:p>
        </w:tc>
      </w:tr>
      <w:tr w:rsidR="009A5044" w:rsidRPr="00E56432" w14:paraId="20A31AF7" w14:textId="77777777" w:rsidTr="00E56432">
        <w:trPr>
          <w:trHeight w:val="288"/>
          <w:jc w:val="center"/>
        </w:trPr>
        <w:tc>
          <w:tcPr>
            <w:cnfStyle w:val="001000000000" w:firstRow="0" w:lastRow="0" w:firstColumn="1" w:lastColumn="0" w:oddVBand="0" w:evenVBand="0" w:oddHBand="0" w:evenHBand="0" w:firstRowFirstColumn="0" w:firstRowLastColumn="0" w:lastRowFirstColumn="0" w:lastRowLastColumn="0"/>
            <w:tcW w:w="1383" w:type="dxa"/>
            <w:shd w:val="clear" w:color="auto" w:fill="auto"/>
            <w:noWrap/>
            <w:hideMark/>
          </w:tcPr>
          <w:p w14:paraId="6470614E" w14:textId="77777777" w:rsidR="009A5044" w:rsidRPr="00E56432" w:rsidRDefault="009A5044" w:rsidP="00B93979">
            <w:pPr>
              <w:widowControl w:val="0"/>
              <w:jc w:val="center"/>
              <w:rPr>
                <w:rFonts w:ascii="Times New Roman" w:eastAsia="Times New Roman" w:hAnsi="Times New Roman" w:cs="Times New Roman"/>
                <w:b w:val="0"/>
                <w:color w:val="auto"/>
                <w:sz w:val="20"/>
                <w:szCs w:val="20"/>
                <w:lang w:eastAsia="pt-BR"/>
              </w:rPr>
            </w:pPr>
            <w:r w:rsidRPr="00E56432">
              <w:rPr>
                <w:rFonts w:ascii="Times New Roman" w:eastAsia="Times New Roman" w:hAnsi="Times New Roman" w:cs="Times New Roman"/>
                <w:sz w:val="20"/>
                <w:szCs w:val="20"/>
                <w:lang w:eastAsia="pt-BR"/>
              </w:rPr>
              <w:t>ago/15</w:t>
            </w:r>
          </w:p>
        </w:tc>
        <w:tc>
          <w:tcPr>
            <w:tcW w:w="1551" w:type="dxa"/>
            <w:shd w:val="clear" w:color="auto" w:fill="auto"/>
            <w:noWrap/>
            <w:hideMark/>
          </w:tcPr>
          <w:p w14:paraId="4651D44A" w14:textId="77777777" w:rsidR="009A5044" w:rsidRPr="00E56432" w:rsidRDefault="009A5044" w:rsidP="00B93979">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t-BR"/>
              </w:rPr>
            </w:pPr>
            <w:r w:rsidRPr="00E56432">
              <w:rPr>
                <w:rFonts w:ascii="Times New Roman" w:eastAsia="Times New Roman" w:hAnsi="Times New Roman" w:cs="Times New Roman"/>
                <w:sz w:val="20"/>
                <w:szCs w:val="20"/>
                <w:lang w:eastAsia="pt-BR"/>
              </w:rPr>
              <w:t>11</w:t>
            </w:r>
          </w:p>
        </w:tc>
        <w:tc>
          <w:tcPr>
            <w:tcW w:w="2309" w:type="dxa"/>
            <w:shd w:val="clear" w:color="auto" w:fill="auto"/>
            <w:noWrap/>
            <w:hideMark/>
          </w:tcPr>
          <w:p w14:paraId="4C49E463" w14:textId="77777777" w:rsidR="009A5044" w:rsidRPr="00E56432" w:rsidRDefault="009A5044" w:rsidP="00B93979">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t-BR"/>
              </w:rPr>
            </w:pPr>
            <w:r w:rsidRPr="00E56432">
              <w:rPr>
                <w:rFonts w:ascii="Times New Roman" w:eastAsia="Times New Roman" w:hAnsi="Times New Roman" w:cs="Times New Roman"/>
                <w:sz w:val="20"/>
                <w:szCs w:val="20"/>
                <w:lang w:eastAsia="pt-BR"/>
              </w:rPr>
              <w:t>2,8</w:t>
            </w:r>
          </w:p>
        </w:tc>
        <w:tc>
          <w:tcPr>
            <w:tcW w:w="2123" w:type="dxa"/>
            <w:shd w:val="clear" w:color="auto" w:fill="auto"/>
            <w:noWrap/>
            <w:hideMark/>
          </w:tcPr>
          <w:p w14:paraId="49CB8B12" w14:textId="77777777" w:rsidR="009A5044" w:rsidRPr="00E56432" w:rsidRDefault="009A5044" w:rsidP="00B93979">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t-BR"/>
              </w:rPr>
            </w:pPr>
            <w:r w:rsidRPr="00E56432">
              <w:rPr>
                <w:rFonts w:ascii="Times New Roman" w:eastAsia="Times New Roman" w:hAnsi="Times New Roman" w:cs="Times New Roman"/>
                <w:sz w:val="20"/>
                <w:szCs w:val="20"/>
                <w:lang w:eastAsia="pt-BR"/>
              </w:rPr>
              <w:t>77,1</w:t>
            </w:r>
          </w:p>
        </w:tc>
      </w:tr>
      <w:tr w:rsidR="009A5044" w:rsidRPr="00E56432" w14:paraId="00AD166D" w14:textId="77777777" w:rsidTr="00E56432">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383" w:type="dxa"/>
            <w:tcBorders>
              <w:left w:val="none" w:sz="0" w:space="0" w:color="auto"/>
              <w:right w:val="none" w:sz="0" w:space="0" w:color="auto"/>
            </w:tcBorders>
            <w:shd w:val="clear" w:color="auto" w:fill="auto"/>
            <w:noWrap/>
            <w:hideMark/>
          </w:tcPr>
          <w:p w14:paraId="2C4E3F03" w14:textId="77777777" w:rsidR="009A5044" w:rsidRPr="00E56432" w:rsidRDefault="009A5044" w:rsidP="00B93979">
            <w:pPr>
              <w:widowControl w:val="0"/>
              <w:jc w:val="center"/>
              <w:rPr>
                <w:rFonts w:ascii="Times New Roman" w:eastAsia="Times New Roman" w:hAnsi="Times New Roman" w:cs="Times New Roman"/>
                <w:b w:val="0"/>
                <w:color w:val="auto"/>
                <w:sz w:val="20"/>
                <w:szCs w:val="20"/>
                <w:lang w:eastAsia="pt-BR"/>
              </w:rPr>
            </w:pPr>
            <w:r w:rsidRPr="00E56432">
              <w:rPr>
                <w:rFonts w:ascii="Times New Roman" w:eastAsia="Times New Roman" w:hAnsi="Times New Roman" w:cs="Times New Roman"/>
                <w:sz w:val="20"/>
                <w:szCs w:val="20"/>
                <w:lang w:eastAsia="pt-BR"/>
              </w:rPr>
              <w:t>set/15</w:t>
            </w:r>
          </w:p>
        </w:tc>
        <w:tc>
          <w:tcPr>
            <w:tcW w:w="1551" w:type="dxa"/>
            <w:tcBorders>
              <w:left w:val="none" w:sz="0" w:space="0" w:color="auto"/>
              <w:right w:val="none" w:sz="0" w:space="0" w:color="auto"/>
            </w:tcBorders>
            <w:shd w:val="clear" w:color="auto" w:fill="auto"/>
            <w:noWrap/>
            <w:hideMark/>
          </w:tcPr>
          <w:p w14:paraId="50D4224B" w14:textId="77777777" w:rsidR="009A5044" w:rsidRPr="00E56432" w:rsidRDefault="009A5044" w:rsidP="00B93979">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t-BR"/>
              </w:rPr>
            </w:pPr>
            <w:r w:rsidRPr="00E56432">
              <w:rPr>
                <w:rFonts w:ascii="Times New Roman" w:eastAsia="Times New Roman" w:hAnsi="Times New Roman" w:cs="Times New Roman"/>
                <w:sz w:val="20"/>
                <w:szCs w:val="20"/>
                <w:lang w:eastAsia="pt-BR"/>
              </w:rPr>
              <w:t>11</w:t>
            </w:r>
          </w:p>
        </w:tc>
        <w:tc>
          <w:tcPr>
            <w:tcW w:w="2309" w:type="dxa"/>
            <w:tcBorders>
              <w:left w:val="none" w:sz="0" w:space="0" w:color="auto"/>
              <w:right w:val="none" w:sz="0" w:space="0" w:color="auto"/>
            </w:tcBorders>
            <w:shd w:val="clear" w:color="auto" w:fill="auto"/>
            <w:noWrap/>
            <w:hideMark/>
          </w:tcPr>
          <w:p w14:paraId="753466AB" w14:textId="77777777" w:rsidR="009A5044" w:rsidRPr="00E56432" w:rsidRDefault="009A5044" w:rsidP="00B93979">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t-BR"/>
              </w:rPr>
            </w:pPr>
            <w:r w:rsidRPr="00E56432">
              <w:rPr>
                <w:rFonts w:ascii="Times New Roman" w:eastAsia="Times New Roman" w:hAnsi="Times New Roman" w:cs="Times New Roman"/>
                <w:sz w:val="20"/>
                <w:szCs w:val="20"/>
                <w:lang w:eastAsia="pt-BR"/>
              </w:rPr>
              <w:t>2,9</w:t>
            </w:r>
          </w:p>
        </w:tc>
        <w:tc>
          <w:tcPr>
            <w:tcW w:w="2123" w:type="dxa"/>
            <w:tcBorders>
              <w:left w:val="none" w:sz="0" w:space="0" w:color="auto"/>
              <w:right w:val="none" w:sz="0" w:space="0" w:color="auto"/>
            </w:tcBorders>
            <w:shd w:val="clear" w:color="auto" w:fill="auto"/>
            <w:noWrap/>
            <w:hideMark/>
          </w:tcPr>
          <w:p w14:paraId="76539CA3" w14:textId="77777777" w:rsidR="009A5044" w:rsidRPr="00E56432" w:rsidRDefault="009A5044" w:rsidP="00B93979">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t-BR"/>
              </w:rPr>
            </w:pPr>
            <w:r w:rsidRPr="00E56432">
              <w:rPr>
                <w:rFonts w:ascii="Times New Roman" w:eastAsia="Times New Roman" w:hAnsi="Times New Roman" w:cs="Times New Roman"/>
                <w:sz w:val="20"/>
                <w:szCs w:val="20"/>
                <w:lang w:eastAsia="pt-BR"/>
              </w:rPr>
              <w:t>90,9</w:t>
            </w:r>
          </w:p>
        </w:tc>
      </w:tr>
      <w:tr w:rsidR="009A5044" w:rsidRPr="00E56432" w14:paraId="63E44245" w14:textId="77777777" w:rsidTr="00E56432">
        <w:trPr>
          <w:trHeight w:val="288"/>
          <w:jc w:val="center"/>
        </w:trPr>
        <w:tc>
          <w:tcPr>
            <w:cnfStyle w:val="001000000000" w:firstRow="0" w:lastRow="0" w:firstColumn="1" w:lastColumn="0" w:oddVBand="0" w:evenVBand="0" w:oddHBand="0" w:evenHBand="0" w:firstRowFirstColumn="0" w:firstRowLastColumn="0" w:lastRowFirstColumn="0" w:lastRowLastColumn="0"/>
            <w:tcW w:w="1383" w:type="dxa"/>
            <w:shd w:val="clear" w:color="auto" w:fill="auto"/>
            <w:noWrap/>
            <w:hideMark/>
          </w:tcPr>
          <w:p w14:paraId="0B41F4CB" w14:textId="77777777" w:rsidR="009A5044" w:rsidRPr="00E56432" w:rsidRDefault="009A5044" w:rsidP="00B93979">
            <w:pPr>
              <w:widowControl w:val="0"/>
              <w:jc w:val="center"/>
              <w:rPr>
                <w:rFonts w:ascii="Times New Roman" w:eastAsia="Times New Roman" w:hAnsi="Times New Roman" w:cs="Times New Roman"/>
                <w:b w:val="0"/>
                <w:color w:val="auto"/>
                <w:sz w:val="20"/>
                <w:szCs w:val="20"/>
                <w:lang w:eastAsia="pt-BR"/>
              </w:rPr>
            </w:pPr>
            <w:r w:rsidRPr="00E56432">
              <w:rPr>
                <w:rFonts w:ascii="Times New Roman" w:eastAsia="Times New Roman" w:hAnsi="Times New Roman" w:cs="Times New Roman"/>
                <w:sz w:val="20"/>
                <w:szCs w:val="20"/>
                <w:lang w:eastAsia="pt-BR"/>
              </w:rPr>
              <w:t>out/15</w:t>
            </w:r>
          </w:p>
        </w:tc>
        <w:tc>
          <w:tcPr>
            <w:tcW w:w="1551" w:type="dxa"/>
            <w:shd w:val="clear" w:color="auto" w:fill="auto"/>
            <w:noWrap/>
            <w:hideMark/>
          </w:tcPr>
          <w:p w14:paraId="7C58D521" w14:textId="77777777" w:rsidR="009A5044" w:rsidRPr="00E56432" w:rsidRDefault="009A5044" w:rsidP="00B93979">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t-BR"/>
              </w:rPr>
            </w:pPr>
            <w:r w:rsidRPr="00E56432">
              <w:rPr>
                <w:rFonts w:ascii="Times New Roman" w:eastAsia="Times New Roman" w:hAnsi="Times New Roman" w:cs="Times New Roman"/>
                <w:sz w:val="20"/>
                <w:szCs w:val="20"/>
                <w:lang w:eastAsia="pt-BR"/>
              </w:rPr>
              <w:t>11</w:t>
            </w:r>
          </w:p>
        </w:tc>
        <w:tc>
          <w:tcPr>
            <w:tcW w:w="2309" w:type="dxa"/>
            <w:shd w:val="clear" w:color="auto" w:fill="auto"/>
            <w:noWrap/>
            <w:hideMark/>
          </w:tcPr>
          <w:p w14:paraId="76F53FF8" w14:textId="77777777" w:rsidR="009A5044" w:rsidRPr="00E56432" w:rsidRDefault="009A5044" w:rsidP="00B93979">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t-BR"/>
              </w:rPr>
            </w:pPr>
            <w:r w:rsidRPr="00E56432">
              <w:rPr>
                <w:rFonts w:ascii="Times New Roman" w:eastAsia="Times New Roman" w:hAnsi="Times New Roman" w:cs="Times New Roman"/>
                <w:sz w:val="20"/>
                <w:szCs w:val="20"/>
                <w:lang w:eastAsia="pt-BR"/>
              </w:rPr>
              <w:t>2,6</w:t>
            </w:r>
          </w:p>
        </w:tc>
        <w:tc>
          <w:tcPr>
            <w:tcW w:w="2123" w:type="dxa"/>
            <w:shd w:val="clear" w:color="auto" w:fill="auto"/>
            <w:noWrap/>
            <w:hideMark/>
          </w:tcPr>
          <w:p w14:paraId="39A401C2" w14:textId="77777777" w:rsidR="009A5044" w:rsidRPr="00E56432" w:rsidRDefault="009A5044" w:rsidP="00B93979">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t-BR"/>
              </w:rPr>
            </w:pPr>
            <w:r w:rsidRPr="00E56432">
              <w:rPr>
                <w:rFonts w:ascii="Times New Roman" w:eastAsia="Times New Roman" w:hAnsi="Times New Roman" w:cs="Times New Roman"/>
                <w:sz w:val="20"/>
                <w:szCs w:val="20"/>
                <w:lang w:eastAsia="pt-BR"/>
              </w:rPr>
              <w:t>87,3</w:t>
            </w:r>
          </w:p>
        </w:tc>
      </w:tr>
      <w:tr w:rsidR="009A5044" w:rsidRPr="00E56432" w14:paraId="4E0CBFC9" w14:textId="77777777" w:rsidTr="00E56432">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383" w:type="dxa"/>
            <w:tcBorders>
              <w:left w:val="none" w:sz="0" w:space="0" w:color="auto"/>
              <w:right w:val="none" w:sz="0" w:space="0" w:color="auto"/>
            </w:tcBorders>
            <w:shd w:val="clear" w:color="auto" w:fill="auto"/>
            <w:noWrap/>
            <w:hideMark/>
          </w:tcPr>
          <w:p w14:paraId="46CF4641" w14:textId="77777777" w:rsidR="009A5044" w:rsidRPr="00E56432" w:rsidRDefault="009A5044" w:rsidP="00B93979">
            <w:pPr>
              <w:widowControl w:val="0"/>
              <w:jc w:val="center"/>
              <w:rPr>
                <w:rFonts w:ascii="Times New Roman" w:eastAsia="Times New Roman" w:hAnsi="Times New Roman" w:cs="Times New Roman"/>
                <w:b w:val="0"/>
                <w:color w:val="auto"/>
                <w:sz w:val="20"/>
                <w:szCs w:val="20"/>
                <w:lang w:eastAsia="pt-BR"/>
              </w:rPr>
            </w:pPr>
            <w:r w:rsidRPr="00E56432">
              <w:rPr>
                <w:rFonts w:ascii="Times New Roman" w:eastAsia="Times New Roman" w:hAnsi="Times New Roman" w:cs="Times New Roman"/>
                <w:sz w:val="20"/>
                <w:szCs w:val="20"/>
                <w:lang w:eastAsia="pt-BR"/>
              </w:rPr>
              <w:t>nov/15</w:t>
            </w:r>
          </w:p>
        </w:tc>
        <w:tc>
          <w:tcPr>
            <w:tcW w:w="1551" w:type="dxa"/>
            <w:tcBorders>
              <w:left w:val="none" w:sz="0" w:space="0" w:color="auto"/>
              <w:right w:val="none" w:sz="0" w:space="0" w:color="auto"/>
            </w:tcBorders>
            <w:shd w:val="clear" w:color="auto" w:fill="auto"/>
            <w:noWrap/>
            <w:hideMark/>
          </w:tcPr>
          <w:p w14:paraId="18C708C0" w14:textId="77777777" w:rsidR="009A5044" w:rsidRPr="00E56432" w:rsidRDefault="009A5044" w:rsidP="00B93979">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t-BR"/>
              </w:rPr>
            </w:pPr>
            <w:r w:rsidRPr="00E56432">
              <w:rPr>
                <w:rFonts w:ascii="Times New Roman" w:eastAsia="Times New Roman" w:hAnsi="Times New Roman" w:cs="Times New Roman"/>
                <w:sz w:val="20"/>
                <w:szCs w:val="20"/>
                <w:lang w:eastAsia="pt-BR"/>
              </w:rPr>
              <w:t>11</w:t>
            </w:r>
          </w:p>
        </w:tc>
        <w:tc>
          <w:tcPr>
            <w:tcW w:w="2309" w:type="dxa"/>
            <w:tcBorders>
              <w:left w:val="none" w:sz="0" w:space="0" w:color="auto"/>
              <w:right w:val="none" w:sz="0" w:space="0" w:color="auto"/>
            </w:tcBorders>
            <w:shd w:val="clear" w:color="auto" w:fill="auto"/>
            <w:noWrap/>
            <w:hideMark/>
          </w:tcPr>
          <w:p w14:paraId="26A77F20" w14:textId="77777777" w:rsidR="009A5044" w:rsidRPr="00E56432" w:rsidRDefault="009A5044" w:rsidP="00B93979">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t-BR"/>
              </w:rPr>
            </w:pPr>
            <w:r w:rsidRPr="00E56432">
              <w:rPr>
                <w:rFonts w:ascii="Times New Roman" w:eastAsia="Times New Roman" w:hAnsi="Times New Roman" w:cs="Times New Roman"/>
                <w:sz w:val="20"/>
                <w:szCs w:val="20"/>
                <w:lang w:eastAsia="pt-BR"/>
              </w:rPr>
              <w:t>2,7</w:t>
            </w:r>
          </w:p>
        </w:tc>
        <w:tc>
          <w:tcPr>
            <w:tcW w:w="2123" w:type="dxa"/>
            <w:tcBorders>
              <w:left w:val="none" w:sz="0" w:space="0" w:color="auto"/>
              <w:right w:val="none" w:sz="0" w:space="0" w:color="auto"/>
            </w:tcBorders>
            <w:shd w:val="clear" w:color="auto" w:fill="auto"/>
            <w:noWrap/>
            <w:hideMark/>
          </w:tcPr>
          <w:p w14:paraId="02C4AC25" w14:textId="77777777" w:rsidR="009A5044" w:rsidRPr="00E56432" w:rsidRDefault="009A5044" w:rsidP="00B93979">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t-BR"/>
              </w:rPr>
            </w:pPr>
            <w:r w:rsidRPr="00E56432">
              <w:rPr>
                <w:rFonts w:ascii="Times New Roman" w:eastAsia="Times New Roman" w:hAnsi="Times New Roman" w:cs="Times New Roman"/>
                <w:sz w:val="20"/>
                <w:szCs w:val="20"/>
                <w:lang w:eastAsia="pt-BR"/>
              </w:rPr>
              <w:t>85,0</w:t>
            </w:r>
          </w:p>
        </w:tc>
      </w:tr>
      <w:tr w:rsidR="009A5044" w:rsidRPr="00E56432" w14:paraId="059EBFBC" w14:textId="77777777" w:rsidTr="00E56432">
        <w:trPr>
          <w:trHeight w:val="288"/>
          <w:jc w:val="center"/>
        </w:trPr>
        <w:tc>
          <w:tcPr>
            <w:cnfStyle w:val="001000000000" w:firstRow="0" w:lastRow="0" w:firstColumn="1" w:lastColumn="0" w:oddVBand="0" w:evenVBand="0" w:oddHBand="0" w:evenHBand="0" w:firstRowFirstColumn="0" w:firstRowLastColumn="0" w:lastRowFirstColumn="0" w:lastRowLastColumn="0"/>
            <w:tcW w:w="1383" w:type="dxa"/>
            <w:shd w:val="clear" w:color="auto" w:fill="auto"/>
            <w:noWrap/>
            <w:hideMark/>
          </w:tcPr>
          <w:p w14:paraId="5A2672A3" w14:textId="77777777" w:rsidR="009A5044" w:rsidRPr="00E56432" w:rsidRDefault="009A5044" w:rsidP="00B93979">
            <w:pPr>
              <w:widowControl w:val="0"/>
              <w:jc w:val="center"/>
              <w:rPr>
                <w:rFonts w:ascii="Times New Roman" w:eastAsia="Times New Roman" w:hAnsi="Times New Roman" w:cs="Times New Roman"/>
                <w:b w:val="0"/>
                <w:color w:val="auto"/>
                <w:sz w:val="20"/>
                <w:szCs w:val="20"/>
                <w:lang w:eastAsia="pt-BR"/>
              </w:rPr>
            </w:pPr>
            <w:r w:rsidRPr="00E56432">
              <w:rPr>
                <w:rFonts w:ascii="Times New Roman" w:eastAsia="Times New Roman" w:hAnsi="Times New Roman" w:cs="Times New Roman"/>
                <w:sz w:val="20"/>
                <w:szCs w:val="20"/>
                <w:lang w:eastAsia="pt-BR"/>
              </w:rPr>
              <w:t>dez/15</w:t>
            </w:r>
          </w:p>
        </w:tc>
        <w:tc>
          <w:tcPr>
            <w:tcW w:w="1551" w:type="dxa"/>
            <w:shd w:val="clear" w:color="auto" w:fill="auto"/>
            <w:noWrap/>
            <w:hideMark/>
          </w:tcPr>
          <w:p w14:paraId="1008C849" w14:textId="77777777" w:rsidR="009A5044" w:rsidRPr="00E56432" w:rsidRDefault="009A5044" w:rsidP="00B93979">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t-BR"/>
              </w:rPr>
            </w:pPr>
            <w:r w:rsidRPr="00E56432">
              <w:rPr>
                <w:rFonts w:ascii="Times New Roman" w:eastAsia="Times New Roman" w:hAnsi="Times New Roman" w:cs="Times New Roman"/>
                <w:sz w:val="20"/>
                <w:szCs w:val="20"/>
                <w:lang w:eastAsia="pt-BR"/>
              </w:rPr>
              <w:t>11</w:t>
            </w:r>
          </w:p>
        </w:tc>
        <w:tc>
          <w:tcPr>
            <w:tcW w:w="2309" w:type="dxa"/>
            <w:shd w:val="clear" w:color="auto" w:fill="auto"/>
            <w:noWrap/>
            <w:hideMark/>
          </w:tcPr>
          <w:p w14:paraId="3BF84FAB" w14:textId="77777777" w:rsidR="009A5044" w:rsidRPr="00E56432" w:rsidRDefault="009A5044" w:rsidP="00B93979">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t-BR"/>
              </w:rPr>
            </w:pPr>
            <w:r w:rsidRPr="00E56432">
              <w:rPr>
                <w:rFonts w:ascii="Times New Roman" w:eastAsia="Times New Roman" w:hAnsi="Times New Roman" w:cs="Times New Roman"/>
                <w:sz w:val="20"/>
                <w:szCs w:val="20"/>
                <w:lang w:eastAsia="pt-BR"/>
              </w:rPr>
              <w:t>3,0</w:t>
            </w:r>
          </w:p>
        </w:tc>
        <w:tc>
          <w:tcPr>
            <w:tcW w:w="2123" w:type="dxa"/>
            <w:shd w:val="clear" w:color="auto" w:fill="auto"/>
            <w:noWrap/>
            <w:hideMark/>
          </w:tcPr>
          <w:p w14:paraId="401520F9" w14:textId="77777777" w:rsidR="009A5044" w:rsidRPr="00E56432" w:rsidRDefault="009A5044" w:rsidP="00B93979">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t-BR"/>
              </w:rPr>
            </w:pPr>
            <w:r w:rsidRPr="00E56432">
              <w:rPr>
                <w:rFonts w:ascii="Times New Roman" w:eastAsia="Times New Roman" w:hAnsi="Times New Roman" w:cs="Times New Roman"/>
                <w:sz w:val="20"/>
                <w:szCs w:val="20"/>
                <w:lang w:eastAsia="pt-BR"/>
              </w:rPr>
              <w:t>86,5</w:t>
            </w:r>
          </w:p>
        </w:tc>
      </w:tr>
      <w:tr w:rsidR="009A5044" w:rsidRPr="00E56432" w14:paraId="194233B5" w14:textId="77777777" w:rsidTr="00E56432">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383" w:type="dxa"/>
            <w:tcBorders>
              <w:left w:val="none" w:sz="0" w:space="0" w:color="auto"/>
              <w:right w:val="none" w:sz="0" w:space="0" w:color="auto"/>
            </w:tcBorders>
            <w:shd w:val="clear" w:color="auto" w:fill="auto"/>
            <w:noWrap/>
            <w:hideMark/>
          </w:tcPr>
          <w:p w14:paraId="362E4984" w14:textId="77777777" w:rsidR="009A5044" w:rsidRPr="00E56432" w:rsidRDefault="009A5044" w:rsidP="00B93979">
            <w:pPr>
              <w:widowControl w:val="0"/>
              <w:jc w:val="center"/>
              <w:rPr>
                <w:rFonts w:ascii="Times New Roman" w:eastAsia="Times New Roman" w:hAnsi="Times New Roman" w:cs="Times New Roman"/>
                <w:b w:val="0"/>
                <w:color w:val="auto"/>
                <w:sz w:val="20"/>
                <w:szCs w:val="20"/>
                <w:lang w:eastAsia="pt-BR"/>
              </w:rPr>
            </w:pPr>
            <w:r w:rsidRPr="00E56432">
              <w:rPr>
                <w:rFonts w:ascii="Times New Roman" w:eastAsia="Times New Roman" w:hAnsi="Times New Roman" w:cs="Times New Roman"/>
                <w:sz w:val="20"/>
                <w:szCs w:val="20"/>
                <w:lang w:eastAsia="pt-BR"/>
              </w:rPr>
              <w:t>jan/16</w:t>
            </w:r>
          </w:p>
        </w:tc>
        <w:tc>
          <w:tcPr>
            <w:tcW w:w="1551" w:type="dxa"/>
            <w:tcBorders>
              <w:left w:val="none" w:sz="0" w:space="0" w:color="auto"/>
              <w:right w:val="none" w:sz="0" w:space="0" w:color="auto"/>
            </w:tcBorders>
            <w:shd w:val="clear" w:color="auto" w:fill="auto"/>
            <w:noWrap/>
            <w:hideMark/>
          </w:tcPr>
          <w:p w14:paraId="28C72BF7" w14:textId="77777777" w:rsidR="009A5044" w:rsidRPr="00E56432" w:rsidRDefault="009A5044" w:rsidP="00B93979">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t-BR"/>
              </w:rPr>
            </w:pPr>
            <w:r w:rsidRPr="00E56432">
              <w:rPr>
                <w:rFonts w:ascii="Times New Roman" w:eastAsia="Times New Roman" w:hAnsi="Times New Roman" w:cs="Times New Roman"/>
                <w:sz w:val="20"/>
                <w:szCs w:val="20"/>
                <w:lang w:eastAsia="pt-BR"/>
              </w:rPr>
              <w:t>11</w:t>
            </w:r>
          </w:p>
        </w:tc>
        <w:tc>
          <w:tcPr>
            <w:tcW w:w="2309" w:type="dxa"/>
            <w:tcBorders>
              <w:left w:val="none" w:sz="0" w:space="0" w:color="auto"/>
              <w:right w:val="none" w:sz="0" w:space="0" w:color="auto"/>
            </w:tcBorders>
            <w:shd w:val="clear" w:color="auto" w:fill="auto"/>
            <w:noWrap/>
            <w:hideMark/>
          </w:tcPr>
          <w:p w14:paraId="7BEE627E" w14:textId="77777777" w:rsidR="009A5044" w:rsidRPr="00E56432" w:rsidRDefault="009A5044" w:rsidP="00B93979">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t-BR"/>
              </w:rPr>
            </w:pPr>
            <w:r w:rsidRPr="00E56432">
              <w:rPr>
                <w:rFonts w:ascii="Times New Roman" w:eastAsia="Times New Roman" w:hAnsi="Times New Roman" w:cs="Times New Roman"/>
                <w:sz w:val="20"/>
                <w:szCs w:val="20"/>
                <w:lang w:eastAsia="pt-BR"/>
              </w:rPr>
              <w:t>2,7</w:t>
            </w:r>
          </w:p>
        </w:tc>
        <w:tc>
          <w:tcPr>
            <w:tcW w:w="2123" w:type="dxa"/>
            <w:tcBorders>
              <w:left w:val="none" w:sz="0" w:space="0" w:color="auto"/>
              <w:right w:val="none" w:sz="0" w:space="0" w:color="auto"/>
            </w:tcBorders>
            <w:shd w:val="clear" w:color="auto" w:fill="auto"/>
            <w:noWrap/>
            <w:hideMark/>
          </w:tcPr>
          <w:p w14:paraId="03456BB8" w14:textId="77777777" w:rsidR="009A5044" w:rsidRPr="00E56432" w:rsidRDefault="009A5044" w:rsidP="00B93979">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t-BR"/>
              </w:rPr>
            </w:pPr>
            <w:r w:rsidRPr="00E56432">
              <w:rPr>
                <w:rFonts w:ascii="Times New Roman" w:eastAsia="Times New Roman" w:hAnsi="Times New Roman" w:cs="Times New Roman"/>
                <w:sz w:val="20"/>
                <w:szCs w:val="20"/>
                <w:lang w:eastAsia="pt-BR"/>
              </w:rPr>
              <w:t>80,9</w:t>
            </w:r>
          </w:p>
        </w:tc>
      </w:tr>
      <w:tr w:rsidR="009A5044" w:rsidRPr="00E56432" w14:paraId="43F31634" w14:textId="77777777" w:rsidTr="00E56432">
        <w:trPr>
          <w:trHeight w:val="288"/>
          <w:jc w:val="center"/>
        </w:trPr>
        <w:tc>
          <w:tcPr>
            <w:cnfStyle w:val="001000000000" w:firstRow="0" w:lastRow="0" w:firstColumn="1" w:lastColumn="0" w:oddVBand="0" w:evenVBand="0" w:oddHBand="0" w:evenHBand="0" w:firstRowFirstColumn="0" w:firstRowLastColumn="0" w:lastRowFirstColumn="0" w:lastRowLastColumn="0"/>
            <w:tcW w:w="1383" w:type="dxa"/>
            <w:shd w:val="clear" w:color="auto" w:fill="auto"/>
            <w:noWrap/>
            <w:hideMark/>
          </w:tcPr>
          <w:p w14:paraId="1BC673A3" w14:textId="77777777" w:rsidR="009A5044" w:rsidRPr="00E56432" w:rsidRDefault="009A5044" w:rsidP="00B93979">
            <w:pPr>
              <w:widowControl w:val="0"/>
              <w:jc w:val="center"/>
              <w:rPr>
                <w:rFonts w:ascii="Times New Roman" w:eastAsia="Times New Roman" w:hAnsi="Times New Roman" w:cs="Times New Roman"/>
                <w:b w:val="0"/>
                <w:color w:val="auto"/>
                <w:sz w:val="20"/>
                <w:szCs w:val="20"/>
                <w:lang w:eastAsia="pt-BR"/>
              </w:rPr>
            </w:pPr>
            <w:r w:rsidRPr="00E56432">
              <w:rPr>
                <w:rFonts w:ascii="Times New Roman" w:eastAsia="Times New Roman" w:hAnsi="Times New Roman" w:cs="Times New Roman"/>
                <w:sz w:val="20"/>
                <w:szCs w:val="20"/>
                <w:lang w:eastAsia="pt-BR"/>
              </w:rPr>
              <w:t>fev/16</w:t>
            </w:r>
          </w:p>
        </w:tc>
        <w:tc>
          <w:tcPr>
            <w:tcW w:w="1551" w:type="dxa"/>
            <w:shd w:val="clear" w:color="auto" w:fill="auto"/>
            <w:noWrap/>
            <w:hideMark/>
          </w:tcPr>
          <w:p w14:paraId="274EE645" w14:textId="77777777" w:rsidR="009A5044" w:rsidRPr="00E56432" w:rsidRDefault="009A5044" w:rsidP="00B93979">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t-BR"/>
              </w:rPr>
            </w:pPr>
            <w:r w:rsidRPr="00E56432">
              <w:rPr>
                <w:rFonts w:ascii="Times New Roman" w:eastAsia="Times New Roman" w:hAnsi="Times New Roman" w:cs="Times New Roman"/>
                <w:sz w:val="20"/>
                <w:szCs w:val="20"/>
                <w:lang w:eastAsia="pt-BR"/>
              </w:rPr>
              <w:t>11</w:t>
            </w:r>
          </w:p>
        </w:tc>
        <w:tc>
          <w:tcPr>
            <w:tcW w:w="2309" w:type="dxa"/>
            <w:shd w:val="clear" w:color="auto" w:fill="auto"/>
            <w:noWrap/>
            <w:hideMark/>
          </w:tcPr>
          <w:p w14:paraId="18E4A56F" w14:textId="77777777" w:rsidR="009A5044" w:rsidRPr="00E56432" w:rsidRDefault="009A5044" w:rsidP="00B93979">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t-BR"/>
              </w:rPr>
            </w:pPr>
            <w:r w:rsidRPr="00E56432">
              <w:rPr>
                <w:rFonts w:ascii="Times New Roman" w:eastAsia="Times New Roman" w:hAnsi="Times New Roman" w:cs="Times New Roman"/>
                <w:sz w:val="20"/>
                <w:szCs w:val="20"/>
                <w:lang w:eastAsia="pt-BR"/>
              </w:rPr>
              <w:t>2,9</w:t>
            </w:r>
          </w:p>
        </w:tc>
        <w:tc>
          <w:tcPr>
            <w:tcW w:w="2123" w:type="dxa"/>
            <w:shd w:val="clear" w:color="auto" w:fill="auto"/>
            <w:noWrap/>
            <w:hideMark/>
          </w:tcPr>
          <w:p w14:paraId="16AB47ED" w14:textId="77777777" w:rsidR="009A5044" w:rsidRPr="00E56432" w:rsidRDefault="009A5044" w:rsidP="00B93979">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t-BR"/>
              </w:rPr>
            </w:pPr>
            <w:r w:rsidRPr="00E56432">
              <w:rPr>
                <w:rFonts w:ascii="Times New Roman" w:eastAsia="Times New Roman" w:hAnsi="Times New Roman" w:cs="Times New Roman"/>
                <w:sz w:val="20"/>
                <w:szCs w:val="20"/>
                <w:lang w:eastAsia="pt-BR"/>
              </w:rPr>
              <w:t>86,5</w:t>
            </w:r>
          </w:p>
        </w:tc>
      </w:tr>
      <w:tr w:rsidR="009A5044" w:rsidRPr="00E56432" w14:paraId="66CBC494" w14:textId="77777777" w:rsidTr="00E56432">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383" w:type="dxa"/>
            <w:tcBorders>
              <w:left w:val="none" w:sz="0" w:space="0" w:color="auto"/>
              <w:right w:val="none" w:sz="0" w:space="0" w:color="auto"/>
            </w:tcBorders>
            <w:shd w:val="clear" w:color="auto" w:fill="auto"/>
            <w:noWrap/>
            <w:hideMark/>
          </w:tcPr>
          <w:p w14:paraId="5FA7B130" w14:textId="77777777" w:rsidR="009A5044" w:rsidRPr="00E56432" w:rsidRDefault="009A5044" w:rsidP="00B93979">
            <w:pPr>
              <w:widowControl w:val="0"/>
              <w:jc w:val="center"/>
              <w:rPr>
                <w:rFonts w:ascii="Times New Roman" w:eastAsia="Times New Roman" w:hAnsi="Times New Roman" w:cs="Times New Roman"/>
                <w:b w:val="0"/>
                <w:bCs w:val="0"/>
                <w:color w:val="auto"/>
                <w:sz w:val="20"/>
                <w:szCs w:val="20"/>
                <w:lang w:eastAsia="pt-BR"/>
              </w:rPr>
            </w:pPr>
            <w:r w:rsidRPr="00E56432">
              <w:rPr>
                <w:rFonts w:ascii="Times New Roman" w:eastAsia="Times New Roman" w:hAnsi="Times New Roman" w:cs="Times New Roman"/>
                <w:sz w:val="20"/>
                <w:szCs w:val="20"/>
                <w:lang w:eastAsia="pt-BR"/>
              </w:rPr>
              <w:t>Média</w:t>
            </w:r>
          </w:p>
        </w:tc>
        <w:tc>
          <w:tcPr>
            <w:tcW w:w="1551" w:type="dxa"/>
            <w:tcBorders>
              <w:left w:val="none" w:sz="0" w:space="0" w:color="auto"/>
              <w:right w:val="none" w:sz="0" w:space="0" w:color="auto"/>
            </w:tcBorders>
            <w:shd w:val="clear" w:color="auto" w:fill="auto"/>
            <w:noWrap/>
            <w:hideMark/>
          </w:tcPr>
          <w:p w14:paraId="3F4578A5" w14:textId="77777777" w:rsidR="009A5044" w:rsidRPr="00E56432" w:rsidRDefault="009A5044" w:rsidP="00B93979">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pt-BR"/>
              </w:rPr>
            </w:pPr>
            <w:r w:rsidRPr="00E56432">
              <w:rPr>
                <w:rFonts w:ascii="Times New Roman" w:eastAsia="Times New Roman" w:hAnsi="Times New Roman" w:cs="Times New Roman"/>
                <w:bCs/>
                <w:sz w:val="20"/>
                <w:szCs w:val="20"/>
                <w:lang w:eastAsia="pt-BR"/>
              </w:rPr>
              <w:t>11</w:t>
            </w:r>
          </w:p>
        </w:tc>
        <w:tc>
          <w:tcPr>
            <w:tcW w:w="2309" w:type="dxa"/>
            <w:tcBorders>
              <w:left w:val="none" w:sz="0" w:space="0" w:color="auto"/>
              <w:right w:val="none" w:sz="0" w:space="0" w:color="auto"/>
            </w:tcBorders>
            <w:shd w:val="clear" w:color="auto" w:fill="auto"/>
            <w:noWrap/>
            <w:hideMark/>
          </w:tcPr>
          <w:p w14:paraId="67323598" w14:textId="77777777" w:rsidR="009A5044" w:rsidRPr="00E56432" w:rsidRDefault="009A5044" w:rsidP="00B93979">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pt-BR"/>
              </w:rPr>
            </w:pPr>
            <w:r w:rsidRPr="00E56432">
              <w:rPr>
                <w:rFonts w:ascii="Times New Roman" w:eastAsia="Times New Roman" w:hAnsi="Times New Roman" w:cs="Times New Roman"/>
                <w:bCs/>
                <w:sz w:val="20"/>
                <w:szCs w:val="20"/>
                <w:lang w:eastAsia="pt-BR"/>
              </w:rPr>
              <w:t>2,8</w:t>
            </w:r>
          </w:p>
        </w:tc>
        <w:tc>
          <w:tcPr>
            <w:tcW w:w="2123" w:type="dxa"/>
            <w:tcBorders>
              <w:left w:val="none" w:sz="0" w:space="0" w:color="auto"/>
              <w:right w:val="none" w:sz="0" w:space="0" w:color="auto"/>
            </w:tcBorders>
            <w:shd w:val="clear" w:color="auto" w:fill="auto"/>
            <w:noWrap/>
            <w:hideMark/>
          </w:tcPr>
          <w:p w14:paraId="0C3EF864" w14:textId="77777777" w:rsidR="009A5044" w:rsidRPr="00E56432" w:rsidRDefault="009A5044" w:rsidP="00B93979">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auto"/>
                <w:sz w:val="20"/>
                <w:szCs w:val="20"/>
                <w:lang w:eastAsia="pt-BR"/>
              </w:rPr>
            </w:pPr>
            <w:r w:rsidRPr="00E56432">
              <w:rPr>
                <w:rFonts w:ascii="Times New Roman" w:eastAsia="Times New Roman" w:hAnsi="Times New Roman" w:cs="Times New Roman"/>
                <w:bCs/>
                <w:sz w:val="20"/>
                <w:szCs w:val="20"/>
                <w:lang w:eastAsia="pt-BR"/>
              </w:rPr>
              <w:t>84,3</w:t>
            </w:r>
          </w:p>
        </w:tc>
      </w:tr>
    </w:tbl>
    <w:p w14:paraId="32416112" w14:textId="61BE3A1B" w:rsidR="009A5044" w:rsidRPr="00E10C29" w:rsidRDefault="000C0E04" w:rsidP="00B93979">
      <w:pPr>
        <w:pStyle w:val="Legenda"/>
        <w:widowControl w:val="0"/>
        <w:spacing w:after="0"/>
        <w:ind w:left="709"/>
        <w:jc w:val="both"/>
        <w:rPr>
          <w:rFonts w:ascii="Times New Roman" w:hAnsi="Times New Roman" w:cs="Times New Roman"/>
          <w:b w:val="0"/>
          <w:color w:val="auto"/>
          <w:sz w:val="20"/>
          <w:szCs w:val="20"/>
        </w:rPr>
      </w:pPr>
      <w:r w:rsidRPr="00E10C29">
        <w:rPr>
          <w:rFonts w:ascii="Times New Roman" w:hAnsi="Times New Roman" w:cs="Times New Roman"/>
          <w:color w:val="auto"/>
          <w:sz w:val="24"/>
          <w:szCs w:val="24"/>
        </w:rPr>
        <w:t xml:space="preserve"> </w:t>
      </w:r>
      <w:r w:rsidR="00A93EA1" w:rsidRPr="00E10C29">
        <w:rPr>
          <w:rFonts w:ascii="Times New Roman" w:hAnsi="Times New Roman" w:cs="Times New Roman"/>
          <w:color w:val="auto"/>
          <w:sz w:val="24"/>
          <w:szCs w:val="24"/>
        </w:rPr>
        <w:t xml:space="preserve">  </w:t>
      </w:r>
      <w:r w:rsidRPr="00E10C29">
        <w:rPr>
          <w:rFonts w:ascii="Times New Roman" w:hAnsi="Times New Roman" w:cs="Times New Roman"/>
          <w:color w:val="auto"/>
          <w:sz w:val="20"/>
          <w:szCs w:val="20"/>
        </w:rPr>
        <w:t>Fonte</w:t>
      </w:r>
      <w:r w:rsidRPr="00E10C29">
        <w:rPr>
          <w:rFonts w:ascii="Times New Roman" w:hAnsi="Times New Roman" w:cs="Times New Roman"/>
          <w:b w:val="0"/>
          <w:color w:val="auto"/>
          <w:sz w:val="20"/>
          <w:szCs w:val="20"/>
        </w:rPr>
        <w:t xml:space="preserve">: </w:t>
      </w:r>
      <w:r w:rsidR="00E56432">
        <w:rPr>
          <w:rFonts w:ascii="Times New Roman" w:hAnsi="Times New Roman" w:cs="Times New Roman"/>
          <w:b w:val="0"/>
          <w:color w:val="auto"/>
          <w:sz w:val="20"/>
          <w:szCs w:val="20"/>
        </w:rPr>
        <w:t xml:space="preserve">Dados da pesquisa. </w:t>
      </w:r>
    </w:p>
    <w:p w14:paraId="54C829C4" w14:textId="77777777" w:rsidR="00B93979" w:rsidRDefault="00B93979" w:rsidP="00B93979">
      <w:pPr>
        <w:widowControl w:val="0"/>
        <w:spacing w:after="0" w:line="360" w:lineRule="auto"/>
        <w:ind w:firstLine="567"/>
        <w:jc w:val="both"/>
        <w:rPr>
          <w:rFonts w:ascii="Times New Roman" w:hAnsi="Times New Roman" w:cs="Times New Roman"/>
          <w:sz w:val="24"/>
          <w:szCs w:val="24"/>
        </w:rPr>
      </w:pPr>
    </w:p>
    <w:p w14:paraId="45166FCF" w14:textId="5BEF67D4" w:rsidR="00BD03E0" w:rsidRPr="00E10C29" w:rsidRDefault="00A30EB6" w:rsidP="00B93979">
      <w:pPr>
        <w:widowControl w:val="0"/>
        <w:spacing w:after="0" w:line="360" w:lineRule="auto"/>
        <w:ind w:firstLine="567"/>
        <w:jc w:val="both"/>
        <w:rPr>
          <w:rFonts w:ascii="Times New Roman" w:hAnsi="Times New Roman" w:cs="Times New Roman"/>
          <w:sz w:val="24"/>
          <w:szCs w:val="24"/>
        </w:rPr>
      </w:pPr>
      <w:r w:rsidRPr="00E10C29">
        <w:rPr>
          <w:rFonts w:ascii="Times New Roman" w:hAnsi="Times New Roman" w:cs="Times New Roman"/>
          <w:sz w:val="24"/>
          <w:szCs w:val="24"/>
        </w:rPr>
        <w:t>De acordo com estes dados e utilizando a</w:t>
      </w:r>
      <w:r w:rsidR="00487728" w:rsidRPr="00E10C29">
        <w:rPr>
          <w:rFonts w:ascii="Times New Roman" w:hAnsi="Times New Roman" w:cs="Times New Roman"/>
          <w:sz w:val="24"/>
          <w:szCs w:val="24"/>
        </w:rPr>
        <w:t xml:space="preserve"> </w:t>
      </w:r>
      <w:r w:rsidR="00305E0A" w:rsidRPr="00E10C29">
        <w:rPr>
          <w:rFonts w:ascii="Times New Roman" w:hAnsi="Times New Roman" w:cs="Times New Roman"/>
          <w:sz w:val="24"/>
          <w:szCs w:val="24"/>
        </w:rPr>
        <w:t xml:space="preserve">Equação (2), </w:t>
      </w:r>
      <w:r w:rsidRPr="00E10C29">
        <w:rPr>
          <w:rFonts w:ascii="Times New Roman" w:hAnsi="Times New Roman" w:cs="Times New Roman"/>
          <w:sz w:val="24"/>
          <w:szCs w:val="24"/>
        </w:rPr>
        <w:t>estima</w:t>
      </w:r>
      <w:ins w:id="168" w:author="Karin Rees de Azevedo" w:date="2018-07-26T20:26:00Z">
        <w:r w:rsidR="00786015">
          <w:rPr>
            <w:rFonts w:ascii="Times New Roman" w:hAnsi="Times New Roman" w:cs="Times New Roman"/>
            <w:sz w:val="24"/>
            <w:szCs w:val="24"/>
          </w:rPr>
          <w:t xml:space="preserve">-se </w:t>
        </w:r>
      </w:ins>
      <w:del w:id="169" w:author="Karin Rees de Azevedo" w:date="2018-07-26T20:26:00Z">
        <w:r w:rsidRPr="00E10C29" w:rsidDel="00786015">
          <w:rPr>
            <w:rFonts w:ascii="Times New Roman" w:hAnsi="Times New Roman" w:cs="Times New Roman"/>
            <w:sz w:val="24"/>
            <w:szCs w:val="24"/>
          </w:rPr>
          <w:delText>mos</w:delText>
        </w:r>
      </w:del>
      <w:del w:id="170" w:author="Selma Alice Ferreira Elwein" w:date="2018-07-27T10:59:00Z">
        <w:r w:rsidRPr="00E10C29" w:rsidDel="00371F6F">
          <w:rPr>
            <w:rFonts w:ascii="Times New Roman" w:hAnsi="Times New Roman" w:cs="Times New Roman"/>
            <w:sz w:val="24"/>
            <w:szCs w:val="24"/>
          </w:rPr>
          <w:delText xml:space="preserve"> </w:delText>
        </w:r>
      </w:del>
      <w:r w:rsidRPr="00E10C29">
        <w:rPr>
          <w:rFonts w:ascii="Times New Roman" w:hAnsi="Times New Roman" w:cs="Times New Roman"/>
          <w:sz w:val="24"/>
          <w:szCs w:val="24"/>
        </w:rPr>
        <w:t xml:space="preserve">que a demanda diária na DCO </w:t>
      </w:r>
      <w:r w:rsidR="006C504D" w:rsidRPr="00E10C29">
        <w:rPr>
          <w:rFonts w:ascii="Times New Roman" w:hAnsi="Times New Roman" w:cs="Times New Roman"/>
          <w:sz w:val="24"/>
          <w:szCs w:val="24"/>
        </w:rPr>
        <w:t>foi de 4,6 chegadas/dia no período avaliado.</w:t>
      </w:r>
      <w:r w:rsidR="008E4227" w:rsidRPr="00E10C29">
        <w:rPr>
          <w:rFonts w:ascii="Times New Roman" w:hAnsi="Times New Roman" w:cs="Times New Roman"/>
          <w:sz w:val="24"/>
          <w:szCs w:val="24"/>
        </w:rPr>
        <w:t xml:space="preserve"> </w:t>
      </w:r>
    </w:p>
    <w:p w14:paraId="04D8F257" w14:textId="3614EDB1" w:rsidR="00BD03E0" w:rsidRPr="00E10C29" w:rsidRDefault="00BD03E0" w:rsidP="00B93979">
      <w:pPr>
        <w:widowControl w:val="0"/>
        <w:spacing w:after="0" w:line="360" w:lineRule="auto"/>
        <w:ind w:firstLine="567"/>
        <w:jc w:val="both"/>
        <w:rPr>
          <w:rFonts w:ascii="Times New Roman" w:hAnsi="Times New Roman" w:cs="Times New Roman"/>
          <w:sz w:val="24"/>
          <w:szCs w:val="24"/>
        </w:rPr>
      </w:pPr>
      <w:r w:rsidRPr="00E10C29">
        <w:rPr>
          <w:rFonts w:ascii="Times New Roman" w:hAnsi="Times New Roman" w:cs="Times New Roman"/>
          <w:sz w:val="24"/>
          <w:szCs w:val="24"/>
        </w:rPr>
        <w:t>Com base nesta demanda de 4,6 chegadas/dia, utilizando a Equação (1), f</w:t>
      </w:r>
      <w:ins w:id="171" w:author="Karin Rees de Azevedo" w:date="2018-07-26T20:28:00Z">
        <w:r w:rsidR="00F87F03">
          <w:rPr>
            <w:rFonts w:ascii="Times New Roman" w:hAnsi="Times New Roman" w:cs="Times New Roman"/>
            <w:sz w:val="24"/>
            <w:szCs w:val="24"/>
          </w:rPr>
          <w:t>oram feitas as</w:t>
        </w:r>
      </w:ins>
      <w:del w:id="172" w:author="Karin Rees de Azevedo" w:date="2018-07-26T20:27:00Z">
        <w:r w:rsidRPr="00E10C29" w:rsidDel="00F87F03">
          <w:rPr>
            <w:rFonts w:ascii="Times New Roman" w:hAnsi="Times New Roman" w:cs="Times New Roman"/>
            <w:sz w:val="24"/>
            <w:szCs w:val="24"/>
          </w:rPr>
          <w:delText>izemos</w:delText>
        </w:r>
      </w:del>
      <w:r w:rsidRPr="00E10C29">
        <w:rPr>
          <w:rFonts w:ascii="Times New Roman" w:hAnsi="Times New Roman" w:cs="Times New Roman"/>
          <w:sz w:val="24"/>
          <w:szCs w:val="24"/>
        </w:rPr>
        <w:t xml:space="preserve"> simulações de diversos cenários, com redução de 10%, 20% e 30% na demanda, mantendo a média de permanência atual e </w:t>
      </w:r>
      <w:ins w:id="173" w:author="Karin Rees de Azevedo" w:date="2018-07-26T20:34:00Z">
        <w:r w:rsidR="00676B8B">
          <w:rPr>
            <w:rFonts w:ascii="Times New Roman" w:hAnsi="Times New Roman" w:cs="Times New Roman"/>
            <w:sz w:val="24"/>
            <w:szCs w:val="24"/>
          </w:rPr>
          <w:t xml:space="preserve">a </w:t>
        </w:r>
      </w:ins>
      <w:r w:rsidRPr="00E10C29">
        <w:rPr>
          <w:rFonts w:ascii="Times New Roman" w:hAnsi="Times New Roman" w:cs="Times New Roman"/>
          <w:sz w:val="24"/>
          <w:szCs w:val="24"/>
        </w:rPr>
        <w:t>reduzindo</w:t>
      </w:r>
      <w:del w:id="174" w:author="Karin Rees de Azevedo" w:date="2018-07-26T20:34:00Z">
        <w:r w:rsidRPr="00E10C29" w:rsidDel="00676B8B">
          <w:rPr>
            <w:rFonts w:ascii="Times New Roman" w:hAnsi="Times New Roman" w:cs="Times New Roman"/>
            <w:sz w:val="24"/>
            <w:szCs w:val="24"/>
          </w:rPr>
          <w:delText>-a</w:delText>
        </w:r>
      </w:del>
      <w:r w:rsidRPr="00E10C29">
        <w:rPr>
          <w:rFonts w:ascii="Times New Roman" w:hAnsi="Times New Roman" w:cs="Times New Roman"/>
          <w:sz w:val="24"/>
          <w:szCs w:val="24"/>
        </w:rPr>
        <w:t xml:space="preserve"> para 2,6 dias e alterando o número de leitos disponíveis para calcular</w:t>
      </w:r>
      <w:ins w:id="175" w:author="Karin Rees de Azevedo" w:date="2018-07-26T20:34:00Z">
        <w:r w:rsidR="00676B8B">
          <w:rPr>
            <w:rFonts w:ascii="Times New Roman" w:hAnsi="Times New Roman" w:cs="Times New Roman"/>
            <w:sz w:val="24"/>
            <w:szCs w:val="24"/>
          </w:rPr>
          <w:t xml:space="preserve"> </w:t>
        </w:r>
      </w:ins>
      <w:del w:id="176" w:author="Karin Rees de Azevedo" w:date="2018-07-26T20:34:00Z">
        <w:r w:rsidRPr="00E10C29" w:rsidDel="00676B8B">
          <w:rPr>
            <w:rFonts w:ascii="Times New Roman" w:hAnsi="Times New Roman" w:cs="Times New Roman"/>
            <w:sz w:val="24"/>
            <w:szCs w:val="24"/>
          </w:rPr>
          <w:delText>mos</w:delText>
        </w:r>
      </w:del>
      <w:del w:id="177" w:author="Selma Alice Ferreira Elwein" w:date="2018-07-27T10:59:00Z">
        <w:r w:rsidRPr="00E10C29" w:rsidDel="00371F6F">
          <w:rPr>
            <w:rFonts w:ascii="Times New Roman" w:hAnsi="Times New Roman" w:cs="Times New Roman"/>
            <w:sz w:val="24"/>
            <w:szCs w:val="24"/>
          </w:rPr>
          <w:delText xml:space="preserve"> </w:delText>
        </w:r>
      </w:del>
      <w:r w:rsidRPr="00E10C29">
        <w:rPr>
          <w:rFonts w:ascii="Times New Roman" w:hAnsi="Times New Roman" w:cs="Times New Roman"/>
          <w:sz w:val="24"/>
          <w:szCs w:val="24"/>
        </w:rPr>
        <w:t>a taxa de recusa em cada cenário, como apresentado n</w:t>
      </w:r>
      <w:r w:rsidR="00580E4F">
        <w:rPr>
          <w:rFonts w:ascii="Times New Roman" w:hAnsi="Times New Roman" w:cs="Times New Roman"/>
          <w:sz w:val="24"/>
          <w:szCs w:val="24"/>
        </w:rPr>
        <w:t>o Quadro</w:t>
      </w:r>
      <w:r w:rsidR="00580E4F" w:rsidRPr="00E10C29">
        <w:rPr>
          <w:rFonts w:ascii="Times New Roman" w:hAnsi="Times New Roman" w:cs="Times New Roman"/>
          <w:sz w:val="24"/>
          <w:szCs w:val="24"/>
        </w:rPr>
        <w:t xml:space="preserve"> </w:t>
      </w:r>
      <w:r w:rsidRPr="00E10C29">
        <w:rPr>
          <w:rFonts w:ascii="Times New Roman" w:hAnsi="Times New Roman" w:cs="Times New Roman"/>
          <w:sz w:val="24"/>
          <w:szCs w:val="24"/>
        </w:rPr>
        <w:t>2.</w:t>
      </w:r>
    </w:p>
    <w:p w14:paraId="01E76453" w14:textId="77777777" w:rsidR="00F353C3" w:rsidRPr="00E10C29" w:rsidRDefault="00F353C3" w:rsidP="00B93979">
      <w:pPr>
        <w:widowControl w:val="0"/>
        <w:spacing w:after="0"/>
        <w:ind w:left="993" w:hanging="993"/>
        <w:rPr>
          <w:rFonts w:ascii="Times New Roman" w:hAnsi="Times New Roman" w:cs="Times New Roman"/>
          <w:b/>
          <w:sz w:val="24"/>
          <w:szCs w:val="24"/>
        </w:rPr>
      </w:pPr>
      <w:bookmarkStart w:id="178" w:name="_Toc452938734"/>
    </w:p>
    <w:p w14:paraId="2195F9BE" w14:textId="34E170BA" w:rsidR="004D290D" w:rsidRPr="00E10C29" w:rsidRDefault="00580E4F" w:rsidP="00B93979">
      <w:pPr>
        <w:widowControl w:val="0"/>
        <w:spacing w:after="0" w:line="360" w:lineRule="auto"/>
        <w:ind w:left="851"/>
        <w:jc w:val="both"/>
        <w:rPr>
          <w:rFonts w:ascii="Times New Roman" w:hAnsi="Times New Roman" w:cs="Times New Roman"/>
          <w:sz w:val="24"/>
          <w:szCs w:val="24"/>
        </w:rPr>
      </w:pPr>
      <w:r>
        <w:rPr>
          <w:rFonts w:ascii="Times New Roman" w:hAnsi="Times New Roman" w:cs="Times New Roman"/>
          <w:b/>
          <w:sz w:val="24"/>
          <w:szCs w:val="24"/>
        </w:rPr>
        <w:t xml:space="preserve">Quadro 2 - </w:t>
      </w:r>
      <w:r w:rsidR="004D290D" w:rsidRPr="00E10C29">
        <w:rPr>
          <w:rFonts w:ascii="Times New Roman" w:hAnsi="Times New Roman" w:cs="Times New Roman"/>
          <w:sz w:val="24"/>
          <w:szCs w:val="24"/>
        </w:rPr>
        <w:t>Simulações de cenários de demanda, média de permanência, leitos operacionais e taxa de recusa</w:t>
      </w:r>
      <w:r w:rsidR="008508F0" w:rsidRPr="00E10C29">
        <w:rPr>
          <w:rFonts w:ascii="Times New Roman" w:hAnsi="Times New Roman" w:cs="Times New Roman"/>
          <w:sz w:val="24"/>
          <w:szCs w:val="24"/>
        </w:rPr>
        <w:t xml:space="preserve"> </w:t>
      </w:r>
      <w:r w:rsidR="004D290D" w:rsidRPr="00E10C29">
        <w:rPr>
          <w:rFonts w:ascii="Times New Roman" w:hAnsi="Times New Roman" w:cs="Times New Roman"/>
          <w:sz w:val="24"/>
          <w:szCs w:val="24"/>
        </w:rPr>
        <w:t>de acordo com a fórmula de Erlang-B</w:t>
      </w:r>
      <w:r w:rsidR="008D19CC" w:rsidRPr="00E10C29">
        <w:rPr>
          <w:rFonts w:ascii="Times New Roman" w:hAnsi="Times New Roman" w:cs="Times New Roman"/>
          <w:sz w:val="24"/>
          <w:szCs w:val="24"/>
        </w:rPr>
        <w:t xml:space="preserve"> – São Paulo</w:t>
      </w:r>
      <w:r w:rsidR="00B93979">
        <w:rPr>
          <w:rFonts w:ascii="Times New Roman" w:hAnsi="Times New Roman" w:cs="Times New Roman"/>
          <w:sz w:val="24"/>
          <w:szCs w:val="24"/>
        </w:rPr>
        <w:t>.</w:t>
      </w:r>
      <w:r w:rsidR="008D19CC" w:rsidRPr="00E10C29">
        <w:rPr>
          <w:rFonts w:ascii="Times New Roman" w:hAnsi="Times New Roman" w:cs="Times New Roman"/>
          <w:sz w:val="24"/>
          <w:szCs w:val="24"/>
        </w:rPr>
        <w:t xml:space="preserve"> </w:t>
      </w:r>
      <w:bookmarkEnd w:id="178"/>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268"/>
        <w:gridCol w:w="1984"/>
        <w:gridCol w:w="1451"/>
      </w:tblGrid>
      <w:tr w:rsidR="00E33F6C" w:rsidRPr="00E56432" w14:paraId="4390D511" w14:textId="77777777" w:rsidTr="002020B9">
        <w:trPr>
          <w:trHeight w:val="272"/>
          <w:jc w:val="center"/>
        </w:trPr>
        <w:tc>
          <w:tcPr>
            <w:tcW w:w="1668" w:type="dxa"/>
            <w:shd w:val="clear" w:color="auto" w:fill="auto"/>
            <w:vAlign w:val="center"/>
            <w:hideMark/>
          </w:tcPr>
          <w:p w14:paraId="119AA4B9" w14:textId="09F24100" w:rsidR="00E33F6C" w:rsidRPr="00E56432" w:rsidRDefault="00580E4F" w:rsidP="00B93979">
            <w:pPr>
              <w:widowControl w:val="0"/>
              <w:spacing w:after="0" w:line="240" w:lineRule="auto"/>
              <w:jc w:val="center"/>
              <w:rPr>
                <w:rFonts w:ascii="Times New Roman" w:eastAsia="Times New Roman" w:hAnsi="Times New Roman" w:cs="Times New Roman"/>
                <w:b/>
                <w:bCs/>
                <w:sz w:val="20"/>
                <w:szCs w:val="20"/>
              </w:rPr>
            </w:pPr>
            <w:r w:rsidRPr="00E56432">
              <w:rPr>
                <w:rFonts w:ascii="Times New Roman" w:eastAsia="Times New Roman" w:hAnsi="Times New Roman" w:cs="Times New Roman"/>
                <w:b/>
                <w:bCs/>
                <w:sz w:val="20"/>
                <w:szCs w:val="20"/>
              </w:rPr>
              <w:t>Chegadas</w:t>
            </w:r>
            <w:r w:rsidR="00E33F6C" w:rsidRPr="00E56432">
              <w:rPr>
                <w:rFonts w:ascii="Times New Roman" w:eastAsia="Times New Roman" w:hAnsi="Times New Roman" w:cs="Times New Roman"/>
                <w:b/>
                <w:bCs/>
                <w:sz w:val="20"/>
                <w:szCs w:val="20"/>
              </w:rPr>
              <w:t>/dia (</w:t>
            </w:r>
            <w:r w:rsidR="008D19CC" w:rsidRPr="00E56432">
              <w:rPr>
                <w:rFonts w:ascii="Times New Roman" w:eastAsia="Times New Roman" w:hAnsi="Times New Roman" w:cs="Times New Roman"/>
                <w:b/>
                <w:bCs/>
                <w:sz w:val="20"/>
                <w:szCs w:val="20"/>
              </w:rPr>
              <w:t>n)</w:t>
            </w:r>
          </w:p>
        </w:tc>
        <w:tc>
          <w:tcPr>
            <w:tcW w:w="2268" w:type="dxa"/>
            <w:shd w:val="clear" w:color="auto" w:fill="auto"/>
            <w:vAlign w:val="center"/>
            <w:hideMark/>
          </w:tcPr>
          <w:p w14:paraId="74AE179C" w14:textId="7C65C89F" w:rsidR="00E33F6C" w:rsidRPr="00E56432" w:rsidRDefault="00580E4F" w:rsidP="00B93979">
            <w:pPr>
              <w:widowControl w:val="0"/>
              <w:spacing w:after="0" w:line="240" w:lineRule="auto"/>
              <w:jc w:val="center"/>
              <w:rPr>
                <w:rFonts w:ascii="Times New Roman" w:eastAsia="Times New Roman" w:hAnsi="Times New Roman" w:cs="Times New Roman"/>
                <w:b/>
                <w:bCs/>
                <w:sz w:val="20"/>
                <w:szCs w:val="20"/>
              </w:rPr>
            </w:pPr>
            <w:r w:rsidRPr="00E56432">
              <w:rPr>
                <w:rFonts w:ascii="Times New Roman" w:eastAsia="Times New Roman" w:hAnsi="Times New Roman" w:cs="Times New Roman"/>
                <w:b/>
                <w:bCs/>
                <w:sz w:val="20"/>
                <w:szCs w:val="20"/>
              </w:rPr>
              <w:t>Média</w:t>
            </w:r>
            <w:r w:rsidR="00E33F6C" w:rsidRPr="00E56432">
              <w:rPr>
                <w:rFonts w:ascii="Times New Roman" w:eastAsia="Times New Roman" w:hAnsi="Times New Roman" w:cs="Times New Roman"/>
                <w:b/>
                <w:bCs/>
                <w:sz w:val="20"/>
                <w:szCs w:val="20"/>
              </w:rPr>
              <w:t xml:space="preserve"> de permanência (</w:t>
            </w:r>
            <w:r w:rsidR="008D19CC" w:rsidRPr="00E56432">
              <w:rPr>
                <w:rFonts w:ascii="Times New Roman" w:eastAsia="Times New Roman" w:hAnsi="Times New Roman" w:cs="Times New Roman"/>
                <w:b/>
                <w:bCs/>
                <w:sz w:val="20"/>
                <w:szCs w:val="20"/>
              </w:rPr>
              <w:t>dias</w:t>
            </w:r>
            <w:r w:rsidR="00E33F6C" w:rsidRPr="00E56432">
              <w:rPr>
                <w:rFonts w:ascii="Times New Roman" w:eastAsia="Times New Roman" w:hAnsi="Times New Roman" w:cs="Times New Roman"/>
                <w:b/>
                <w:bCs/>
                <w:sz w:val="20"/>
                <w:szCs w:val="20"/>
              </w:rPr>
              <w:t>)</w:t>
            </w:r>
          </w:p>
        </w:tc>
        <w:tc>
          <w:tcPr>
            <w:tcW w:w="1984" w:type="dxa"/>
            <w:shd w:val="clear" w:color="auto" w:fill="auto"/>
            <w:vAlign w:val="center"/>
            <w:hideMark/>
          </w:tcPr>
          <w:p w14:paraId="55CCA3AC" w14:textId="7908F25E" w:rsidR="00E33F6C" w:rsidRPr="00E56432" w:rsidRDefault="00580E4F" w:rsidP="00B93979">
            <w:pPr>
              <w:widowControl w:val="0"/>
              <w:spacing w:after="0" w:line="240" w:lineRule="auto"/>
              <w:jc w:val="center"/>
              <w:rPr>
                <w:rFonts w:ascii="Times New Roman" w:eastAsia="Times New Roman" w:hAnsi="Times New Roman" w:cs="Times New Roman"/>
                <w:b/>
                <w:bCs/>
                <w:sz w:val="20"/>
                <w:szCs w:val="20"/>
              </w:rPr>
            </w:pPr>
            <w:r w:rsidRPr="00E56432">
              <w:rPr>
                <w:rFonts w:ascii="Times New Roman" w:eastAsia="Times New Roman" w:hAnsi="Times New Roman" w:cs="Times New Roman"/>
                <w:b/>
                <w:bCs/>
                <w:sz w:val="20"/>
                <w:szCs w:val="20"/>
              </w:rPr>
              <w:t>Leitos</w:t>
            </w:r>
            <w:r w:rsidR="008D19CC" w:rsidRPr="00E56432">
              <w:rPr>
                <w:rFonts w:ascii="Times New Roman" w:eastAsia="Times New Roman" w:hAnsi="Times New Roman" w:cs="Times New Roman"/>
                <w:b/>
                <w:bCs/>
                <w:sz w:val="20"/>
                <w:szCs w:val="20"/>
              </w:rPr>
              <w:t xml:space="preserve"> operacionais (n</w:t>
            </w:r>
            <w:r w:rsidR="00E33F6C" w:rsidRPr="00E56432">
              <w:rPr>
                <w:rFonts w:ascii="Times New Roman" w:eastAsia="Times New Roman" w:hAnsi="Times New Roman" w:cs="Times New Roman"/>
                <w:b/>
                <w:bCs/>
                <w:sz w:val="20"/>
                <w:szCs w:val="20"/>
              </w:rPr>
              <w:t>)</w:t>
            </w:r>
          </w:p>
        </w:tc>
        <w:tc>
          <w:tcPr>
            <w:tcW w:w="1451" w:type="dxa"/>
            <w:shd w:val="clear" w:color="auto" w:fill="auto"/>
            <w:vAlign w:val="center"/>
            <w:hideMark/>
          </w:tcPr>
          <w:p w14:paraId="26AFDBD2" w14:textId="2AA5E5DB" w:rsidR="00E33F6C" w:rsidRPr="00E56432" w:rsidRDefault="00580E4F" w:rsidP="00B93979">
            <w:pPr>
              <w:widowControl w:val="0"/>
              <w:spacing w:after="0" w:line="240" w:lineRule="auto"/>
              <w:jc w:val="center"/>
              <w:rPr>
                <w:rFonts w:ascii="Times New Roman" w:eastAsia="Times New Roman" w:hAnsi="Times New Roman" w:cs="Times New Roman"/>
                <w:b/>
                <w:bCs/>
                <w:sz w:val="20"/>
                <w:szCs w:val="20"/>
              </w:rPr>
            </w:pPr>
            <w:r w:rsidRPr="00E56432">
              <w:rPr>
                <w:rFonts w:ascii="Times New Roman" w:eastAsia="Times New Roman" w:hAnsi="Times New Roman" w:cs="Times New Roman"/>
                <w:b/>
                <w:bCs/>
                <w:sz w:val="20"/>
                <w:szCs w:val="20"/>
              </w:rPr>
              <w:t>Taxa</w:t>
            </w:r>
            <w:r w:rsidR="00E33F6C" w:rsidRPr="00E56432">
              <w:rPr>
                <w:rFonts w:ascii="Times New Roman" w:eastAsia="Times New Roman" w:hAnsi="Times New Roman" w:cs="Times New Roman"/>
                <w:b/>
                <w:bCs/>
                <w:sz w:val="20"/>
                <w:szCs w:val="20"/>
              </w:rPr>
              <w:t xml:space="preserve"> </w:t>
            </w:r>
            <w:r w:rsidR="00E33F6C" w:rsidRPr="00E56432">
              <w:rPr>
                <w:rFonts w:ascii="Times New Roman" w:eastAsia="Times New Roman" w:hAnsi="Times New Roman" w:cs="Times New Roman"/>
                <w:b/>
                <w:bCs/>
                <w:i/>
                <w:iCs/>
                <w:sz w:val="20"/>
                <w:szCs w:val="20"/>
              </w:rPr>
              <w:t>recusa</w:t>
            </w:r>
            <w:r w:rsidR="00E33F6C" w:rsidRPr="00E56432">
              <w:rPr>
                <w:rFonts w:ascii="Times New Roman" w:eastAsia="Times New Roman" w:hAnsi="Times New Roman" w:cs="Times New Roman"/>
                <w:b/>
                <w:bCs/>
                <w:sz w:val="20"/>
                <w:szCs w:val="20"/>
              </w:rPr>
              <w:t xml:space="preserve"> (</w:t>
            </w:r>
            <w:r w:rsidR="008D19CC" w:rsidRPr="00E56432">
              <w:rPr>
                <w:rFonts w:ascii="Times New Roman" w:eastAsia="Times New Roman" w:hAnsi="Times New Roman" w:cs="Times New Roman"/>
                <w:b/>
                <w:bCs/>
                <w:sz w:val="20"/>
                <w:szCs w:val="20"/>
              </w:rPr>
              <w:t>%</w:t>
            </w:r>
            <w:r w:rsidR="00E33F6C" w:rsidRPr="00E56432">
              <w:rPr>
                <w:rFonts w:ascii="Times New Roman" w:eastAsia="Times New Roman" w:hAnsi="Times New Roman" w:cs="Times New Roman"/>
                <w:b/>
                <w:bCs/>
                <w:sz w:val="20"/>
                <w:szCs w:val="20"/>
              </w:rPr>
              <w:t>)</w:t>
            </w:r>
          </w:p>
        </w:tc>
      </w:tr>
      <w:tr w:rsidR="00E33F6C" w:rsidRPr="00E56432" w14:paraId="3EF0137E" w14:textId="77777777" w:rsidTr="002020B9">
        <w:trPr>
          <w:trHeight w:val="280"/>
          <w:jc w:val="center"/>
        </w:trPr>
        <w:tc>
          <w:tcPr>
            <w:tcW w:w="1668" w:type="dxa"/>
            <w:vMerge w:val="restart"/>
            <w:shd w:val="clear" w:color="auto" w:fill="auto"/>
            <w:noWrap/>
            <w:vAlign w:val="center"/>
            <w:hideMark/>
          </w:tcPr>
          <w:p w14:paraId="264AB57C" w14:textId="77777777" w:rsidR="00E33F6C" w:rsidRPr="00E56432" w:rsidRDefault="00E33F6C" w:rsidP="00B93979">
            <w:pPr>
              <w:widowControl w:val="0"/>
              <w:spacing w:after="0" w:line="240" w:lineRule="auto"/>
              <w:jc w:val="center"/>
              <w:rPr>
                <w:rFonts w:ascii="Times New Roman" w:eastAsia="Times New Roman" w:hAnsi="Times New Roman" w:cs="Times New Roman"/>
                <w:sz w:val="20"/>
                <w:szCs w:val="20"/>
              </w:rPr>
            </w:pPr>
            <w:r w:rsidRPr="00E56432">
              <w:rPr>
                <w:rFonts w:ascii="Times New Roman" w:eastAsia="Times New Roman" w:hAnsi="Times New Roman" w:cs="Times New Roman"/>
                <w:sz w:val="20"/>
                <w:szCs w:val="20"/>
              </w:rPr>
              <w:t>4,6</w:t>
            </w:r>
          </w:p>
          <w:p w14:paraId="1B211464" w14:textId="0E8A5EBA" w:rsidR="00E33F6C" w:rsidRPr="00E56432" w:rsidRDefault="001C6477" w:rsidP="00B93979">
            <w:pPr>
              <w:widowControl w:val="0"/>
              <w:spacing w:after="0" w:line="240" w:lineRule="auto"/>
              <w:jc w:val="center"/>
              <w:rPr>
                <w:rFonts w:ascii="Times New Roman" w:eastAsia="Times New Roman" w:hAnsi="Times New Roman" w:cs="Times New Roman"/>
                <w:sz w:val="20"/>
                <w:szCs w:val="20"/>
              </w:rPr>
            </w:pPr>
            <w:r w:rsidRPr="00E56432">
              <w:rPr>
                <w:rFonts w:ascii="Times New Roman" w:eastAsia="Times New Roman" w:hAnsi="Times New Roman" w:cs="Times New Roman"/>
                <w:sz w:val="20"/>
                <w:szCs w:val="20"/>
              </w:rPr>
              <w:t>(</w:t>
            </w:r>
            <w:r w:rsidR="00580E4F" w:rsidRPr="00E56432">
              <w:rPr>
                <w:rFonts w:ascii="Times New Roman" w:eastAsia="Times New Roman" w:hAnsi="Times New Roman" w:cs="Times New Roman"/>
                <w:sz w:val="20"/>
                <w:szCs w:val="20"/>
              </w:rPr>
              <w:t>Demanda</w:t>
            </w:r>
            <w:r w:rsidR="00D4500C" w:rsidRPr="00E56432">
              <w:rPr>
                <w:rFonts w:ascii="Times New Roman" w:eastAsia="Times New Roman" w:hAnsi="Times New Roman" w:cs="Times New Roman"/>
                <w:sz w:val="20"/>
                <w:szCs w:val="20"/>
              </w:rPr>
              <w:t xml:space="preserve"> a</w:t>
            </w:r>
            <w:r w:rsidRPr="00E56432">
              <w:rPr>
                <w:rFonts w:ascii="Times New Roman" w:eastAsia="Times New Roman" w:hAnsi="Times New Roman" w:cs="Times New Roman"/>
                <w:sz w:val="20"/>
                <w:szCs w:val="20"/>
              </w:rPr>
              <w:t>tual)</w:t>
            </w:r>
          </w:p>
        </w:tc>
        <w:tc>
          <w:tcPr>
            <w:tcW w:w="2268" w:type="dxa"/>
            <w:vMerge w:val="restart"/>
            <w:shd w:val="clear" w:color="auto" w:fill="auto"/>
            <w:noWrap/>
            <w:vAlign w:val="center"/>
            <w:hideMark/>
          </w:tcPr>
          <w:p w14:paraId="5F17F899" w14:textId="77777777" w:rsidR="00E33F6C" w:rsidRPr="00E56432" w:rsidRDefault="00E33F6C" w:rsidP="00B93979">
            <w:pPr>
              <w:widowControl w:val="0"/>
              <w:spacing w:after="0" w:line="240" w:lineRule="auto"/>
              <w:jc w:val="center"/>
              <w:rPr>
                <w:rFonts w:ascii="Times New Roman" w:eastAsia="Times New Roman" w:hAnsi="Times New Roman" w:cs="Times New Roman"/>
                <w:sz w:val="20"/>
                <w:szCs w:val="20"/>
              </w:rPr>
            </w:pPr>
            <w:r w:rsidRPr="00E56432">
              <w:rPr>
                <w:rFonts w:ascii="Times New Roman" w:eastAsia="Times New Roman" w:hAnsi="Times New Roman" w:cs="Times New Roman"/>
                <w:sz w:val="20"/>
                <w:szCs w:val="20"/>
              </w:rPr>
              <w:t>2,8</w:t>
            </w:r>
          </w:p>
          <w:p w14:paraId="35A8EF3B" w14:textId="77777777" w:rsidR="00E33F6C" w:rsidRPr="00E56432" w:rsidRDefault="00E33F6C" w:rsidP="00B93979">
            <w:pPr>
              <w:widowControl w:val="0"/>
              <w:spacing w:after="0" w:line="240" w:lineRule="auto"/>
              <w:ind w:left="720"/>
              <w:jc w:val="center"/>
              <w:rPr>
                <w:rFonts w:ascii="Times New Roman" w:eastAsia="Times New Roman" w:hAnsi="Times New Roman" w:cs="Times New Roman"/>
                <w:sz w:val="20"/>
                <w:szCs w:val="20"/>
              </w:rPr>
            </w:pPr>
          </w:p>
        </w:tc>
        <w:tc>
          <w:tcPr>
            <w:tcW w:w="1984" w:type="dxa"/>
            <w:shd w:val="clear" w:color="auto" w:fill="auto"/>
            <w:noWrap/>
            <w:vAlign w:val="bottom"/>
            <w:hideMark/>
          </w:tcPr>
          <w:p w14:paraId="2CEE889F" w14:textId="77777777" w:rsidR="00E33F6C" w:rsidRPr="00E56432" w:rsidRDefault="00E33F6C" w:rsidP="00B93979">
            <w:pPr>
              <w:widowControl w:val="0"/>
              <w:spacing w:after="0" w:line="240" w:lineRule="auto"/>
              <w:jc w:val="center"/>
              <w:rPr>
                <w:rFonts w:ascii="Times New Roman" w:eastAsia="Times New Roman" w:hAnsi="Times New Roman" w:cs="Times New Roman"/>
                <w:i/>
                <w:sz w:val="20"/>
                <w:szCs w:val="20"/>
              </w:rPr>
            </w:pPr>
            <w:r w:rsidRPr="00E56432">
              <w:rPr>
                <w:rFonts w:ascii="Times New Roman" w:eastAsia="Times New Roman" w:hAnsi="Times New Roman" w:cs="Times New Roman"/>
                <w:i/>
                <w:sz w:val="20"/>
                <w:szCs w:val="20"/>
              </w:rPr>
              <w:t>11</w:t>
            </w:r>
          </w:p>
        </w:tc>
        <w:tc>
          <w:tcPr>
            <w:tcW w:w="1451" w:type="dxa"/>
            <w:shd w:val="clear" w:color="auto" w:fill="auto"/>
            <w:noWrap/>
            <w:vAlign w:val="bottom"/>
            <w:hideMark/>
          </w:tcPr>
          <w:p w14:paraId="55FBFB9A" w14:textId="77777777" w:rsidR="00E33F6C" w:rsidRPr="00E56432" w:rsidRDefault="00E33F6C" w:rsidP="00B93979">
            <w:pPr>
              <w:widowControl w:val="0"/>
              <w:spacing w:after="0" w:line="240" w:lineRule="auto"/>
              <w:jc w:val="center"/>
              <w:rPr>
                <w:rFonts w:ascii="Times New Roman" w:eastAsia="Times New Roman" w:hAnsi="Times New Roman" w:cs="Times New Roman"/>
                <w:i/>
                <w:sz w:val="20"/>
                <w:szCs w:val="20"/>
              </w:rPr>
            </w:pPr>
            <w:r w:rsidRPr="00E56432">
              <w:rPr>
                <w:rFonts w:ascii="Times New Roman" w:eastAsia="Times New Roman" w:hAnsi="Times New Roman" w:cs="Times New Roman"/>
                <w:i/>
                <w:sz w:val="20"/>
                <w:szCs w:val="20"/>
              </w:rPr>
              <w:t>28%</w:t>
            </w:r>
          </w:p>
        </w:tc>
      </w:tr>
      <w:tr w:rsidR="00E33F6C" w:rsidRPr="00E56432" w14:paraId="7EDFE5B0" w14:textId="77777777" w:rsidTr="002020B9">
        <w:trPr>
          <w:trHeight w:val="280"/>
          <w:jc w:val="center"/>
        </w:trPr>
        <w:tc>
          <w:tcPr>
            <w:tcW w:w="1668" w:type="dxa"/>
            <w:vMerge/>
            <w:shd w:val="clear" w:color="auto" w:fill="auto"/>
            <w:noWrap/>
            <w:vAlign w:val="bottom"/>
            <w:hideMark/>
          </w:tcPr>
          <w:p w14:paraId="1B28ACBB" w14:textId="77777777" w:rsidR="00E33F6C" w:rsidRPr="00E56432" w:rsidRDefault="00E33F6C" w:rsidP="00B93979">
            <w:pPr>
              <w:widowControl w:val="0"/>
              <w:spacing w:after="0" w:line="240" w:lineRule="auto"/>
              <w:ind w:left="720"/>
              <w:jc w:val="center"/>
              <w:rPr>
                <w:rFonts w:ascii="Times New Roman" w:eastAsia="Times New Roman" w:hAnsi="Times New Roman" w:cs="Times New Roman"/>
                <w:sz w:val="20"/>
                <w:szCs w:val="20"/>
              </w:rPr>
            </w:pPr>
          </w:p>
        </w:tc>
        <w:tc>
          <w:tcPr>
            <w:tcW w:w="2268" w:type="dxa"/>
            <w:vMerge/>
            <w:shd w:val="clear" w:color="auto" w:fill="auto"/>
            <w:noWrap/>
            <w:vAlign w:val="bottom"/>
            <w:hideMark/>
          </w:tcPr>
          <w:p w14:paraId="02774141" w14:textId="77777777" w:rsidR="00E33F6C" w:rsidRPr="00E56432" w:rsidRDefault="00E33F6C" w:rsidP="00B93979">
            <w:pPr>
              <w:widowControl w:val="0"/>
              <w:spacing w:after="0" w:line="240" w:lineRule="auto"/>
              <w:ind w:left="720"/>
              <w:jc w:val="center"/>
              <w:rPr>
                <w:rFonts w:ascii="Times New Roman" w:eastAsia="Times New Roman" w:hAnsi="Times New Roman" w:cs="Times New Roman"/>
                <w:sz w:val="20"/>
                <w:szCs w:val="20"/>
              </w:rPr>
            </w:pPr>
          </w:p>
        </w:tc>
        <w:tc>
          <w:tcPr>
            <w:tcW w:w="1984" w:type="dxa"/>
            <w:shd w:val="clear" w:color="auto" w:fill="auto"/>
            <w:noWrap/>
            <w:vAlign w:val="bottom"/>
            <w:hideMark/>
          </w:tcPr>
          <w:p w14:paraId="340EFA62" w14:textId="77777777" w:rsidR="00E33F6C" w:rsidRPr="00E56432" w:rsidRDefault="00E33F6C" w:rsidP="00B93979">
            <w:pPr>
              <w:widowControl w:val="0"/>
              <w:spacing w:after="0" w:line="240" w:lineRule="auto"/>
              <w:jc w:val="center"/>
              <w:rPr>
                <w:rFonts w:ascii="Times New Roman" w:eastAsia="Times New Roman" w:hAnsi="Times New Roman" w:cs="Times New Roman"/>
                <w:sz w:val="20"/>
                <w:szCs w:val="20"/>
              </w:rPr>
            </w:pPr>
            <w:r w:rsidRPr="00E56432">
              <w:rPr>
                <w:rFonts w:ascii="Times New Roman" w:eastAsia="Times New Roman" w:hAnsi="Times New Roman" w:cs="Times New Roman"/>
                <w:sz w:val="20"/>
                <w:szCs w:val="20"/>
              </w:rPr>
              <w:t>12</w:t>
            </w:r>
          </w:p>
        </w:tc>
        <w:tc>
          <w:tcPr>
            <w:tcW w:w="1451" w:type="dxa"/>
            <w:shd w:val="clear" w:color="auto" w:fill="auto"/>
            <w:noWrap/>
            <w:vAlign w:val="bottom"/>
            <w:hideMark/>
          </w:tcPr>
          <w:p w14:paraId="3DA85C0B" w14:textId="77777777" w:rsidR="00E33F6C" w:rsidRPr="00E56432" w:rsidRDefault="00E33F6C" w:rsidP="00B93979">
            <w:pPr>
              <w:widowControl w:val="0"/>
              <w:spacing w:after="0" w:line="240" w:lineRule="auto"/>
              <w:jc w:val="center"/>
              <w:rPr>
                <w:rFonts w:ascii="Times New Roman" w:eastAsia="Times New Roman" w:hAnsi="Times New Roman" w:cs="Times New Roman"/>
                <w:sz w:val="20"/>
                <w:szCs w:val="20"/>
              </w:rPr>
            </w:pPr>
            <w:r w:rsidRPr="00E56432">
              <w:rPr>
                <w:rFonts w:ascii="Times New Roman" w:eastAsia="Times New Roman" w:hAnsi="Times New Roman" w:cs="Times New Roman"/>
                <w:sz w:val="20"/>
                <w:szCs w:val="20"/>
              </w:rPr>
              <w:t>23%</w:t>
            </w:r>
          </w:p>
        </w:tc>
      </w:tr>
      <w:tr w:rsidR="00E33F6C" w:rsidRPr="00E56432" w14:paraId="22D36DB0" w14:textId="77777777" w:rsidTr="002020B9">
        <w:trPr>
          <w:trHeight w:val="280"/>
          <w:jc w:val="center"/>
        </w:trPr>
        <w:tc>
          <w:tcPr>
            <w:tcW w:w="1668" w:type="dxa"/>
            <w:vMerge/>
            <w:shd w:val="clear" w:color="auto" w:fill="auto"/>
            <w:noWrap/>
            <w:vAlign w:val="bottom"/>
            <w:hideMark/>
          </w:tcPr>
          <w:p w14:paraId="6E7B8D04" w14:textId="77777777" w:rsidR="00E33F6C" w:rsidRPr="00E56432" w:rsidRDefault="00E33F6C" w:rsidP="00B93979">
            <w:pPr>
              <w:widowControl w:val="0"/>
              <w:spacing w:after="0" w:line="240" w:lineRule="auto"/>
              <w:ind w:left="720"/>
              <w:jc w:val="center"/>
              <w:rPr>
                <w:rFonts w:ascii="Times New Roman" w:eastAsia="Times New Roman" w:hAnsi="Times New Roman" w:cs="Times New Roman"/>
                <w:sz w:val="20"/>
                <w:szCs w:val="20"/>
              </w:rPr>
            </w:pPr>
          </w:p>
        </w:tc>
        <w:tc>
          <w:tcPr>
            <w:tcW w:w="2268" w:type="dxa"/>
            <w:vMerge/>
            <w:shd w:val="clear" w:color="auto" w:fill="auto"/>
            <w:noWrap/>
            <w:vAlign w:val="bottom"/>
            <w:hideMark/>
          </w:tcPr>
          <w:p w14:paraId="14DDCADE" w14:textId="77777777" w:rsidR="00E33F6C" w:rsidRPr="00E56432" w:rsidRDefault="00E33F6C" w:rsidP="00B93979">
            <w:pPr>
              <w:widowControl w:val="0"/>
              <w:spacing w:after="0" w:line="240" w:lineRule="auto"/>
              <w:ind w:left="720"/>
              <w:jc w:val="center"/>
              <w:rPr>
                <w:rFonts w:ascii="Times New Roman" w:eastAsia="Times New Roman" w:hAnsi="Times New Roman" w:cs="Times New Roman"/>
                <w:sz w:val="20"/>
                <w:szCs w:val="20"/>
              </w:rPr>
            </w:pPr>
          </w:p>
        </w:tc>
        <w:tc>
          <w:tcPr>
            <w:tcW w:w="1984" w:type="dxa"/>
            <w:shd w:val="clear" w:color="auto" w:fill="auto"/>
            <w:noWrap/>
            <w:vAlign w:val="bottom"/>
            <w:hideMark/>
          </w:tcPr>
          <w:p w14:paraId="1BBC563B" w14:textId="77777777" w:rsidR="00E33F6C" w:rsidRPr="00E56432" w:rsidRDefault="00E33F6C" w:rsidP="00B93979">
            <w:pPr>
              <w:widowControl w:val="0"/>
              <w:spacing w:after="0" w:line="240" w:lineRule="auto"/>
              <w:jc w:val="center"/>
              <w:rPr>
                <w:rFonts w:ascii="Times New Roman" w:eastAsia="Times New Roman" w:hAnsi="Times New Roman" w:cs="Times New Roman"/>
                <w:i/>
                <w:sz w:val="20"/>
                <w:szCs w:val="20"/>
              </w:rPr>
            </w:pPr>
            <w:r w:rsidRPr="00E56432">
              <w:rPr>
                <w:rFonts w:ascii="Times New Roman" w:eastAsia="Times New Roman" w:hAnsi="Times New Roman" w:cs="Times New Roman"/>
                <w:i/>
                <w:sz w:val="20"/>
                <w:szCs w:val="20"/>
              </w:rPr>
              <w:t>13</w:t>
            </w:r>
          </w:p>
        </w:tc>
        <w:tc>
          <w:tcPr>
            <w:tcW w:w="1451" w:type="dxa"/>
            <w:shd w:val="clear" w:color="auto" w:fill="auto"/>
            <w:noWrap/>
            <w:vAlign w:val="bottom"/>
            <w:hideMark/>
          </w:tcPr>
          <w:p w14:paraId="2344D606" w14:textId="77777777" w:rsidR="00E33F6C" w:rsidRPr="00E56432" w:rsidRDefault="00E33F6C" w:rsidP="00B93979">
            <w:pPr>
              <w:widowControl w:val="0"/>
              <w:spacing w:after="0" w:line="240" w:lineRule="auto"/>
              <w:jc w:val="center"/>
              <w:rPr>
                <w:rFonts w:ascii="Times New Roman" w:eastAsia="Times New Roman" w:hAnsi="Times New Roman" w:cs="Times New Roman"/>
                <w:i/>
                <w:sz w:val="20"/>
                <w:szCs w:val="20"/>
              </w:rPr>
            </w:pPr>
            <w:r w:rsidRPr="00E56432">
              <w:rPr>
                <w:rFonts w:ascii="Times New Roman" w:eastAsia="Times New Roman" w:hAnsi="Times New Roman" w:cs="Times New Roman"/>
                <w:i/>
                <w:sz w:val="20"/>
                <w:szCs w:val="20"/>
              </w:rPr>
              <w:t>19%</w:t>
            </w:r>
          </w:p>
        </w:tc>
      </w:tr>
      <w:tr w:rsidR="00E33F6C" w:rsidRPr="00E56432" w14:paraId="31045208" w14:textId="77777777" w:rsidTr="002020B9">
        <w:trPr>
          <w:trHeight w:val="113"/>
          <w:jc w:val="center"/>
        </w:trPr>
        <w:tc>
          <w:tcPr>
            <w:tcW w:w="1668" w:type="dxa"/>
            <w:vMerge/>
            <w:shd w:val="clear" w:color="auto" w:fill="auto"/>
            <w:noWrap/>
            <w:vAlign w:val="bottom"/>
            <w:hideMark/>
          </w:tcPr>
          <w:p w14:paraId="2423B3AF" w14:textId="77777777" w:rsidR="00E33F6C" w:rsidRPr="00E56432" w:rsidRDefault="00E33F6C" w:rsidP="00B93979">
            <w:pPr>
              <w:widowControl w:val="0"/>
              <w:spacing w:after="0" w:line="240" w:lineRule="auto"/>
              <w:ind w:left="720"/>
              <w:jc w:val="center"/>
              <w:rPr>
                <w:rFonts w:ascii="Times New Roman" w:eastAsia="Times New Roman" w:hAnsi="Times New Roman" w:cs="Times New Roman"/>
                <w:sz w:val="20"/>
                <w:szCs w:val="20"/>
              </w:rPr>
            </w:pPr>
          </w:p>
        </w:tc>
        <w:tc>
          <w:tcPr>
            <w:tcW w:w="2268" w:type="dxa"/>
            <w:vMerge/>
            <w:shd w:val="clear" w:color="auto" w:fill="auto"/>
            <w:noWrap/>
            <w:vAlign w:val="bottom"/>
            <w:hideMark/>
          </w:tcPr>
          <w:p w14:paraId="08B103A4" w14:textId="77777777" w:rsidR="00E33F6C" w:rsidRPr="00E56432" w:rsidRDefault="00E33F6C" w:rsidP="00B93979">
            <w:pPr>
              <w:widowControl w:val="0"/>
              <w:spacing w:after="0" w:line="240" w:lineRule="auto"/>
              <w:ind w:left="720"/>
              <w:jc w:val="center"/>
              <w:rPr>
                <w:rFonts w:ascii="Times New Roman" w:eastAsia="Times New Roman" w:hAnsi="Times New Roman" w:cs="Times New Roman"/>
                <w:sz w:val="20"/>
                <w:szCs w:val="20"/>
              </w:rPr>
            </w:pPr>
          </w:p>
        </w:tc>
        <w:tc>
          <w:tcPr>
            <w:tcW w:w="1984" w:type="dxa"/>
            <w:shd w:val="clear" w:color="auto" w:fill="auto"/>
            <w:noWrap/>
            <w:vAlign w:val="bottom"/>
            <w:hideMark/>
          </w:tcPr>
          <w:p w14:paraId="09E54D80" w14:textId="77777777" w:rsidR="00E33F6C" w:rsidRPr="00E56432" w:rsidRDefault="00E33F6C" w:rsidP="00B93979">
            <w:pPr>
              <w:widowControl w:val="0"/>
              <w:spacing w:after="0" w:line="240" w:lineRule="auto"/>
              <w:jc w:val="center"/>
              <w:rPr>
                <w:rFonts w:ascii="Times New Roman" w:eastAsia="Times New Roman" w:hAnsi="Times New Roman" w:cs="Times New Roman"/>
                <w:sz w:val="20"/>
                <w:szCs w:val="20"/>
              </w:rPr>
            </w:pPr>
            <w:r w:rsidRPr="00E56432">
              <w:rPr>
                <w:rFonts w:ascii="Times New Roman" w:eastAsia="Times New Roman" w:hAnsi="Times New Roman" w:cs="Times New Roman"/>
                <w:sz w:val="20"/>
                <w:szCs w:val="20"/>
              </w:rPr>
              <w:t>14</w:t>
            </w:r>
          </w:p>
        </w:tc>
        <w:tc>
          <w:tcPr>
            <w:tcW w:w="1451" w:type="dxa"/>
            <w:shd w:val="clear" w:color="auto" w:fill="auto"/>
            <w:noWrap/>
            <w:vAlign w:val="bottom"/>
            <w:hideMark/>
          </w:tcPr>
          <w:p w14:paraId="3CDACD57" w14:textId="77777777" w:rsidR="00E33F6C" w:rsidRPr="00E56432" w:rsidRDefault="00E33F6C" w:rsidP="00B93979">
            <w:pPr>
              <w:widowControl w:val="0"/>
              <w:spacing w:after="0" w:line="240" w:lineRule="auto"/>
              <w:jc w:val="center"/>
              <w:rPr>
                <w:rFonts w:ascii="Times New Roman" w:eastAsia="Times New Roman" w:hAnsi="Times New Roman" w:cs="Times New Roman"/>
                <w:sz w:val="20"/>
                <w:szCs w:val="20"/>
              </w:rPr>
            </w:pPr>
            <w:r w:rsidRPr="00E56432">
              <w:rPr>
                <w:rFonts w:ascii="Times New Roman" w:eastAsia="Times New Roman" w:hAnsi="Times New Roman" w:cs="Times New Roman"/>
                <w:sz w:val="20"/>
                <w:szCs w:val="20"/>
              </w:rPr>
              <w:t>15%</w:t>
            </w:r>
          </w:p>
        </w:tc>
      </w:tr>
      <w:tr w:rsidR="00E33F6C" w:rsidRPr="00E56432" w14:paraId="6A3EEE8C" w14:textId="77777777" w:rsidTr="002020B9">
        <w:trPr>
          <w:trHeight w:val="280"/>
          <w:jc w:val="center"/>
        </w:trPr>
        <w:tc>
          <w:tcPr>
            <w:tcW w:w="1668" w:type="dxa"/>
            <w:vMerge/>
            <w:shd w:val="clear" w:color="auto" w:fill="auto"/>
            <w:noWrap/>
            <w:vAlign w:val="bottom"/>
            <w:hideMark/>
          </w:tcPr>
          <w:p w14:paraId="0DCBC511" w14:textId="77777777" w:rsidR="00E33F6C" w:rsidRPr="00E56432" w:rsidRDefault="00E33F6C" w:rsidP="00B93979">
            <w:pPr>
              <w:widowControl w:val="0"/>
              <w:spacing w:after="0" w:line="240" w:lineRule="auto"/>
              <w:ind w:left="720"/>
              <w:jc w:val="center"/>
              <w:rPr>
                <w:rFonts w:ascii="Times New Roman" w:eastAsia="Times New Roman" w:hAnsi="Times New Roman" w:cs="Times New Roman"/>
                <w:sz w:val="20"/>
                <w:szCs w:val="20"/>
              </w:rPr>
            </w:pPr>
          </w:p>
        </w:tc>
        <w:tc>
          <w:tcPr>
            <w:tcW w:w="2268" w:type="dxa"/>
            <w:vMerge/>
            <w:shd w:val="clear" w:color="auto" w:fill="auto"/>
            <w:noWrap/>
            <w:vAlign w:val="bottom"/>
            <w:hideMark/>
          </w:tcPr>
          <w:p w14:paraId="5D53CD94" w14:textId="77777777" w:rsidR="00E33F6C" w:rsidRPr="00E56432" w:rsidRDefault="00E33F6C" w:rsidP="00B93979">
            <w:pPr>
              <w:widowControl w:val="0"/>
              <w:spacing w:after="0" w:line="240" w:lineRule="auto"/>
              <w:ind w:left="720"/>
              <w:jc w:val="center"/>
              <w:rPr>
                <w:rFonts w:ascii="Times New Roman" w:eastAsia="Times New Roman" w:hAnsi="Times New Roman" w:cs="Times New Roman"/>
                <w:sz w:val="20"/>
                <w:szCs w:val="20"/>
              </w:rPr>
            </w:pPr>
          </w:p>
        </w:tc>
        <w:tc>
          <w:tcPr>
            <w:tcW w:w="1984" w:type="dxa"/>
            <w:shd w:val="clear" w:color="auto" w:fill="auto"/>
            <w:noWrap/>
            <w:vAlign w:val="bottom"/>
            <w:hideMark/>
          </w:tcPr>
          <w:p w14:paraId="73028DA4" w14:textId="77777777" w:rsidR="00E33F6C" w:rsidRPr="00E56432" w:rsidRDefault="00E33F6C" w:rsidP="00B93979">
            <w:pPr>
              <w:widowControl w:val="0"/>
              <w:spacing w:after="0" w:line="240" w:lineRule="auto"/>
              <w:jc w:val="center"/>
              <w:rPr>
                <w:rFonts w:ascii="Times New Roman" w:eastAsia="Times New Roman" w:hAnsi="Times New Roman" w:cs="Times New Roman"/>
                <w:sz w:val="20"/>
                <w:szCs w:val="20"/>
              </w:rPr>
            </w:pPr>
            <w:r w:rsidRPr="00E56432">
              <w:rPr>
                <w:rFonts w:ascii="Times New Roman" w:eastAsia="Times New Roman" w:hAnsi="Times New Roman" w:cs="Times New Roman"/>
                <w:sz w:val="20"/>
                <w:szCs w:val="20"/>
              </w:rPr>
              <w:t>15</w:t>
            </w:r>
          </w:p>
        </w:tc>
        <w:tc>
          <w:tcPr>
            <w:tcW w:w="1451" w:type="dxa"/>
            <w:shd w:val="clear" w:color="auto" w:fill="auto"/>
            <w:noWrap/>
            <w:vAlign w:val="bottom"/>
            <w:hideMark/>
          </w:tcPr>
          <w:p w14:paraId="4400B57A" w14:textId="77777777" w:rsidR="00E33F6C" w:rsidRPr="00E56432" w:rsidRDefault="00E33F6C" w:rsidP="00B93979">
            <w:pPr>
              <w:widowControl w:val="0"/>
              <w:spacing w:after="0" w:line="240" w:lineRule="auto"/>
              <w:jc w:val="center"/>
              <w:rPr>
                <w:rFonts w:ascii="Times New Roman" w:eastAsia="Times New Roman" w:hAnsi="Times New Roman" w:cs="Times New Roman"/>
                <w:sz w:val="20"/>
                <w:szCs w:val="20"/>
              </w:rPr>
            </w:pPr>
            <w:r w:rsidRPr="00E56432">
              <w:rPr>
                <w:rFonts w:ascii="Times New Roman" w:eastAsia="Times New Roman" w:hAnsi="Times New Roman" w:cs="Times New Roman"/>
                <w:sz w:val="20"/>
                <w:szCs w:val="20"/>
              </w:rPr>
              <w:t>11%</w:t>
            </w:r>
          </w:p>
        </w:tc>
      </w:tr>
      <w:tr w:rsidR="00E33F6C" w:rsidRPr="00E56432" w14:paraId="33FC17BE" w14:textId="77777777" w:rsidTr="002020B9">
        <w:trPr>
          <w:trHeight w:val="280"/>
          <w:jc w:val="center"/>
        </w:trPr>
        <w:tc>
          <w:tcPr>
            <w:tcW w:w="1668" w:type="dxa"/>
            <w:vMerge/>
            <w:shd w:val="clear" w:color="auto" w:fill="auto"/>
            <w:noWrap/>
            <w:vAlign w:val="bottom"/>
            <w:hideMark/>
          </w:tcPr>
          <w:p w14:paraId="0B5259EA" w14:textId="77777777" w:rsidR="00E33F6C" w:rsidRPr="00E56432" w:rsidRDefault="00E33F6C" w:rsidP="00B93979">
            <w:pPr>
              <w:widowControl w:val="0"/>
              <w:spacing w:after="0" w:line="240" w:lineRule="auto"/>
              <w:ind w:left="720"/>
              <w:jc w:val="center"/>
              <w:rPr>
                <w:rFonts w:ascii="Times New Roman" w:eastAsia="Times New Roman" w:hAnsi="Times New Roman" w:cs="Times New Roman"/>
                <w:sz w:val="20"/>
                <w:szCs w:val="20"/>
              </w:rPr>
            </w:pPr>
          </w:p>
        </w:tc>
        <w:tc>
          <w:tcPr>
            <w:tcW w:w="2268" w:type="dxa"/>
            <w:vMerge/>
            <w:shd w:val="clear" w:color="auto" w:fill="auto"/>
            <w:noWrap/>
            <w:vAlign w:val="bottom"/>
            <w:hideMark/>
          </w:tcPr>
          <w:p w14:paraId="71500C71" w14:textId="77777777" w:rsidR="00E33F6C" w:rsidRPr="00E56432" w:rsidRDefault="00E33F6C" w:rsidP="00B93979">
            <w:pPr>
              <w:widowControl w:val="0"/>
              <w:spacing w:after="0" w:line="240" w:lineRule="auto"/>
              <w:ind w:left="720"/>
              <w:jc w:val="center"/>
              <w:rPr>
                <w:rFonts w:ascii="Times New Roman" w:eastAsia="Times New Roman" w:hAnsi="Times New Roman" w:cs="Times New Roman"/>
                <w:sz w:val="20"/>
                <w:szCs w:val="20"/>
              </w:rPr>
            </w:pPr>
          </w:p>
        </w:tc>
        <w:tc>
          <w:tcPr>
            <w:tcW w:w="1984" w:type="dxa"/>
            <w:shd w:val="clear" w:color="auto" w:fill="auto"/>
            <w:noWrap/>
            <w:vAlign w:val="bottom"/>
            <w:hideMark/>
          </w:tcPr>
          <w:p w14:paraId="26FA5239" w14:textId="77777777" w:rsidR="00E33F6C" w:rsidRPr="00E56432" w:rsidRDefault="00E33F6C" w:rsidP="00B93979">
            <w:pPr>
              <w:widowControl w:val="0"/>
              <w:spacing w:after="0" w:line="240" w:lineRule="auto"/>
              <w:jc w:val="center"/>
              <w:rPr>
                <w:rFonts w:ascii="Times New Roman" w:eastAsia="Times New Roman" w:hAnsi="Times New Roman" w:cs="Times New Roman"/>
                <w:sz w:val="20"/>
                <w:szCs w:val="20"/>
              </w:rPr>
            </w:pPr>
            <w:r w:rsidRPr="00E56432">
              <w:rPr>
                <w:rFonts w:ascii="Times New Roman" w:eastAsia="Times New Roman" w:hAnsi="Times New Roman" w:cs="Times New Roman"/>
                <w:sz w:val="20"/>
                <w:szCs w:val="20"/>
              </w:rPr>
              <w:t>16</w:t>
            </w:r>
          </w:p>
        </w:tc>
        <w:tc>
          <w:tcPr>
            <w:tcW w:w="1451" w:type="dxa"/>
            <w:shd w:val="clear" w:color="auto" w:fill="auto"/>
            <w:noWrap/>
            <w:vAlign w:val="bottom"/>
            <w:hideMark/>
          </w:tcPr>
          <w:p w14:paraId="6C312241" w14:textId="77777777" w:rsidR="00E33F6C" w:rsidRPr="00E56432" w:rsidRDefault="00E33F6C" w:rsidP="00B93979">
            <w:pPr>
              <w:widowControl w:val="0"/>
              <w:spacing w:after="0" w:line="240" w:lineRule="auto"/>
              <w:jc w:val="center"/>
              <w:rPr>
                <w:rFonts w:ascii="Times New Roman" w:eastAsia="Times New Roman" w:hAnsi="Times New Roman" w:cs="Times New Roman"/>
                <w:sz w:val="20"/>
                <w:szCs w:val="20"/>
              </w:rPr>
            </w:pPr>
            <w:r w:rsidRPr="00E56432">
              <w:rPr>
                <w:rFonts w:ascii="Times New Roman" w:eastAsia="Times New Roman" w:hAnsi="Times New Roman" w:cs="Times New Roman"/>
                <w:sz w:val="20"/>
                <w:szCs w:val="20"/>
              </w:rPr>
              <w:t>8%</w:t>
            </w:r>
          </w:p>
        </w:tc>
      </w:tr>
      <w:tr w:rsidR="00E33F6C" w:rsidRPr="00E56432" w14:paraId="2524E954" w14:textId="77777777" w:rsidTr="002020B9">
        <w:trPr>
          <w:trHeight w:val="280"/>
          <w:jc w:val="center"/>
        </w:trPr>
        <w:tc>
          <w:tcPr>
            <w:tcW w:w="1668" w:type="dxa"/>
            <w:vMerge/>
            <w:shd w:val="clear" w:color="auto" w:fill="auto"/>
            <w:noWrap/>
            <w:vAlign w:val="bottom"/>
            <w:hideMark/>
          </w:tcPr>
          <w:p w14:paraId="69279EE0" w14:textId="77777777" w:rsidR="00E33F6C" w:rsidRPr="00E56432" w:rsidRDefault="00E33F6C" w:rsidP="00B93979">
            <w:pPr>
              <w:widowControl w:val="0"/>
              <w:spacing w:after="0" w:line="240" w:lineRule="auto"/>
              <w:ind w:left="720"/>
              <w:jc w:val="center"/>
              <w:rPr>
                <w:rFonts w:ascii="Times New Roman" w:eastAsia="Times New Roman" w:hAnsi="Times New Roman" w:cs="Times New Roman"/>
                <w:sz w:val="20"/>
                <w:szCs w:val="20"/>
              </w:rPr>
            </w:pPr>
          </w:p>
        </w:tc>
        <w:tc>
          <w:tcPr>
            <w:tcW w:w="2268" w:type="dxa"/>
            <w:vMerge/>
            <w:shd w:val="clear" w:color="auto" w:fill="auto"/>
            <w:noWrap/>
            <w:vAlign w:val="bottom"/>
            <w:hideMark/>
          </w:tcPr>
          <w:p w14:paraId="3006E2D3" w14:textId="77777777" w:rsidR="00E33F6C" w:rsidRPr="00E56432" w:rsidRDefault="00E33F6C" w:rsidP="00B93979">
            <w:pPr>
              <w:widowControl w:val="0"/>
              <w:spacing w:after="0" w:line="240" w:lineRule="auto"/>
              <w:ind w:left="720"/>
              <w:jc w:val="center"/>
              <w:rPr>
                <w:rFonts w:ascii="Times New Roman" w:eastAsia="Times New Roman" w:hAnsi="Times New Roman" w:cs="Times New Roman"/>
                <w:sz w:val="20"/>
                <w:szCs w:val="20"/>
              </w:rPr>
            </w:pPr>
          </w:p>
        </w:tc>
        <w:tc>
          <w:tcPr>
            <w:tcW w:w="1984" w:type="dxa"/>
            <w:shd w:val="clear" w:color="auto" w:fill="auto"/>
            <w:noWrap/>
            <w:vAlign w:val="bottom"/>
            <w:hideMark/>
          </w:tcPr>
          <w:p w14:paraId="13387E44" w14:textId="77777777" w:rsidR="00E33F6C" w:rsidRPr="00E56432" w:rsidRDefault="00E33F6C" w:rsidP="00B93979">
            <w:pPr>
              <w:widowControl w:val="0"/>
              <w:spacing w:after="0" w:line="240" w:lineRule="auto"/>
              <w:jc w:val="center"/>
              <w:rPr>
                <w:rFonts w:ascii="Times New Roman" w:eastAsia="Times New Roman" w:hAnsi="Times New Roman" w:cs="Times New Roman"/>
                <w:sz w:val="20"/>
                <w:szCs w:val="20"/>
              </w:rPr>
            </w:pPr>
            <w:r w:rsidRPr="00E56432">
              <w:rPr>
                <w:rFonts w:ascii="Times New Roman" w:eastAsia="Times New Roman" w:hAnsi="Times New Roman" w:cs="Times New Roman"/>
                <w:sz w:val="20"/>
                <w:szCs w:val="20"/>
              </w:rPr>
              <w:t>17</w:t>
            </w:r>
          </w:p>
        </w:tc>
        <w:tc>
          <w:tcPr>
            <w:tcW w:w="1451" w:type="dxa"/>
            <w:shd w:val="clear" w:color="auto" w:fill="auto"/>
            <w:noWrap/>
            <w:vAlign w:val="bottom"/>
            <w:hideMark/>
          </w:tcPr>
          <w:p w14:paraId="7950A05C" w14:textId="77777777" w:rsidR="00E33F6C" w:rsidRPr="00E56432" w:rsidRDefault="00E33F6C" w:rsidP="00B93979">
            <w:pPr>
              <w:widowControl w:val="0"/>
              <w:spacing w:after="0" w:line="240" w:lineRule="auto"/>
              <w:jc w:val="center"/>
              <w:rPr>
                <w:rFonts w:ascii="Times New Roman" w:eastAsia="Times New Roman" w:hAnsi="Times New Roman" w:cs="Times New Roman"/>
                <w:sz w:val="20"/>
                <w:szCs w:val="20"/>
              </w:rPr>
            </w:pPr>
            <w:r w:rsidRPr="00E56432">
              <w:rPr>
                <w:rFonts w:ascii="Times New Roman" w:eastAsia="Times New Roman" w:hAnsi="Times New Roman" w:cs="Times New Roman"/>
                <w:sz w:val="20"/>
                <w:szCs w:val="20"/>
              </w:rPr>
              <w:t>6%</w:t>
            </w:r>
          </w:p>
        </w:tc>
      </w:tr>
      <w:tr w:rsidR="00E33F6C" w:rsidRPr="00E56432" w14:paraId="2BE469BF" w14:textId="77777777" w:rsidTr="002020B9">
        <w:trPr>
          <w:trHeight w:val="280"/>
          <w:jc w:val="center"/>
        </w:trPr>
        <w:tc>
          <w:tcPr>
            <w:tcW w:w="1668" w:type="dxa"/>
            <w:vMerge/>
            <w:shd w:val="clear" w:color="auto" w:fill="auto"/>
            <w:noWrap/>
            <w:vAlign w:val="bottom"/>
            <w:hideMark/>
          </w:tcPr>
          <w:p w14:paraId="1417F164" w14:textId="77777777" w:rsidR="00E33F6C" w:rsidRPr="00E56432" w:rsidRDefault="00E33F6C" w:rsidP="00B93979">
            <w:pPr>
              <w:widowControl w:val="0"/>
              <w:spacing w:after="0" w:line="240" w:lineRule="auto"/>
              <w:ind w:left="720"/>
              <w:jc w:val="center"/>
              <w:rPr>
                <w:rFonts w:ascii="Times New Roman" w:eastAsia="Times New Roman" w:hAnsi="Times New Roman" w:cs="Times New Roman"/>
                <w:sz w:val="20"/>
                <w:szCs w:val="20"/>
              </w:rPr>
            </w:pPr>
          </w:p>
        </w:tc>
        <w:tc>
          <w:tcPr>
            <w:tcW w:w="2268" w:type="dxa"/>
            <w:vMerge/>
            <w:shd w:val="clear" w:color="auto" w:fill="auto"/>
            <w:noWrap/>
            <w:vAlign w:val="bottom"/>
            <w:hideMark/>
          </w:tcPr>
          <w:p w14:paraId="759453CE" w14:textId="77777777" w:rsidR="00E33F6C" w:rsidRPr="00E56432" w:rsidRDefault="00E33F6C" w:rsidP="00B93979">
            <w:pPr>
              <w:widowControl w:val="0"/>
              <w:spacing w:after="0" w:line="240" w:lineRule="auto"/>
              <w:ind w:left="720"/>
              <w:jc w:val="center"/>
              <w:rPr>
                <w:rFonts w:ascii="Times New Roman" w:eastAsia="Times New Roman" w:hAnsi="Times New Roman" w:cs="Times New Roman"/>
                <w:sz w:val="20"/>
                <w:szCs w:val="20"/>
              </w:rPr>
            </w:pPr>
          </w:p>
        </w:tc>
        <w:tc>
          <w:tcPr>
            <w:tcW w:w="1984" w:type="dxa"/>
            <w:shd w:val="clear" w:color="auto" w:fill="auto"/>
            <w:noWrap/>
            <w:vAlign w:val="bottom"/>
            <w:hideMark/>
          </w:tcPr>
          <w:p w14:paraId="565FF4CE" w14:textId="77777777" w:rsidR="00E33F6C" w:rsidRPr="00E56432" w:rsidRDefault="00E33F6C" w:rsidP="00B93979">
            <w:pPr>
              <w:widowControl w:val="0"/>
              <w:spacing w:after="0" w:line="240" w:lineRule="auto"/>
              <w:jc w:val="center"/>
              <w:rPr>
                <w:rFonts w:ascii="Times New Roman" w:eastAsia="Times New Roman" w:hAnsi="Times New Roman" w:cs="Times New Roman"/>
                <w:b/>
                <w:sz w:val="20"/>
                <w:szCs w:val="20"/>
              </w:rPr>
            </w:pPr>
            <w:r w:rsidRPr="00E56432">
              <w:rPr>
                <w:rFonts w:ascii="Times New Roman" w:eastAsia="Times New Roman" w:hAnsi="Times New Roman" w:cs="Times New Roman"/>
                <w:b/>
                <w:sz w:val="20"/>
                <w:szCs w:val="20"/>
              </w:rPr>
              <w:t>18</w:t>
            </w:r>
          </w:p>
        </w:tc>
        <w:tc>
          <w:tcPr>
            <w:tcW w:w="1451" w:type="dxa"/>
            <w:shd w:val="clear" w:color="auto" w:fill="auto"/>
            <w:noWrap/>
            <w:vAlign w:val="bottom"/>
            <w:hideMark/>
          </w:tcPr>
          <w:p w14:paraId="3A3F5D20" w14:textId="77777777" w:rsidR="00E33F6C" w:rsidRPr="00E56432" w:rsidRDefault="00E33F6C" w:rsidP="00B93979">
            <w:pPr>
              <w:widowControl w:val="0"/>
              <w:spacing w:after="0" w:line="240" w:lineRule="auto"/>
              <w:jc w:val="center"/>
              <w:rPr>
                <w:rFonts w:ascii="Times New Roman" w:eastAsia="Times New Roman" w:hAnsi="Times New Roman" w:cs="Times New Roman"/>
                <w:b/>
                <w:sz w:val="20"/>
                <w:szCs w:val="20"/>
              </w:rPr>
            </w:pPr>
            <w:r w:rsidRPr="00E56432">
              <w:rPr>
                <w:rFonts w:ascii="Times New Roman" w:eastAsia="Times New Roman" w:hAnsi="Times New Roman" w:cs="Times New Roman"/>
                <w:b/>
                <w:sz w:val="20"/>
                <w:szCs w:val="20"/>
              </w:rPr>
              <w:t>4%</w:t>
            </w:r>
          </w:p>
        </w:tc>
      </w:tr>
      <w:tr w:rsidR="00E33F6C" w:rsidRPr="00E56432" w14:paraId="1839FA00" w14:textId="77777777" w:rsidTr="002020B9">
        <w:trPr>
          <w:trHeight w:val="280"/>
          <w:jc w:val="center"/>
        </w:trPr>
        <w:tc>
          <w:tcPr>
            <w:tcW w:w="1668" w:type="dxa"/>
            <w:vMerge/>
            <w:shd w:val="clear" w:color="auto" w:fill="auto"/>
            <w:noWrap/>
            <w:vAlign w:val="bottom"/>
            <w:hideMark/>
          </w:tcPr>
          <w:p w14:paraId="74B9850C" w14:textId="77777777" w:rsidR="00E33F6C" w:rsidRPr="00E56432" w:rsidRDefault="00E33F6C" w:rsidP="00B93979">
            <w:pPr>
              <w:widowControl w:val="0"/>
              <w:spacing w:after="0" w:line="240" w:lineRule="auto"/>
              <w:ind w:left="720"/>
              <w:jc w:val="center"/>
              <w:rPr>
                <w:rFonts w:ascii="Times New Roman" w:eastAsia="Times New Roman" w:hAnsi="Times New Roman" w:cs="Times New Roman"/>
                <w:sz w:val="20"/>
                <w:szCs w:val="20"/>
              </w:rPr>
            </w:pPr>
          </w:p>
        </w:tc>
        <w:tc>
          <w:tcPr>
            <w:tcW w:w="2268" w:type="dxa"/>
            <w:vMerge/>
            <w:shd w:val="clear" w:color="auto" w:fill="auto"/>
            <w:noWrap/>
            <w:vAlign w:val="bottom"/>
            <w:hideMark/>
          </w:tcPr>
          <w:p w14:paraId="0C321433" w14:textId="77777777" w:rsidR="00E33F6C" w:rsidRPr="00E56432" w:rsidRDefault="00E33F6C" w:rsidP="00B93979">
            <w:pPr>
              <w:widowControl w:val="0"/>
              <w:spacing w:after="0" w:line="240" w:lineRule="auto"/>
              <w:ind w:left="720"/>
              <w:jc w:val="center"/>
              <w:rPr>
                <w:rFonts w:ascii="Times New Roman" w:eastAsia="Times New Roman" w:hAnsi="Times New Roman" w:cs="Times New Roman"/>
                <w:sz w:val="20"/>
                <w:szCs w:val="20"/>
              </w:rPr>
            </w:pPr>
          </w:p>
        </w:tc>
        <w:tc>
          <w:tcPr>
            <w:tcW w:w="1984" w:type="dxa"/>
            <w:shd w:val="clear" w:color="auto" w:fill="auto"/>
            <w:noWrap/>
            <w:vAlign w:val="bottom"/>
            <w:hideMark/>
          </w:tcPr>
          <w:p w14:paraId="783D9F4C" w14:textId="77777777" w:rsidR="00E33F6C" w:rsidRPr="00E56432" w:rsidRDefault="00E33F6C" w:rsidP="00B93979">
            <w:pPr>
              <w:widowControl w:val="0"/>
              <w:spacing w:after="0" w:line="240" w:lineRule="auto"/>
              <w:jc w:val="center"/>
              <w:rPr>
                <w:rFonts w:ascii="Times New Roman" w:eastAsia="Times New Roman" w:hAnsi="Times New Roman" w:cs="Times New Roman"/>
                <w:sz w:val="20"/>
                <w:szCs w:val="20"/>
              </w:rPr>
            </w:pPr>
            <w:r w:rsidRPr="00E56432">
              <w:rPr>
                <w:rFonts w:ascii="Times New Roman" w:eastAsia="Times New Roman" w:hAnsi="Times New Roman" w:cs="Times New Roman"/>
                <w:sz w:val="20"/>
                <w:szCs w:val="20"/>
              </w:rPr>
              <w:t>19</w:t>
            </w:r>
          </w:p>
        </w:tc>
        <w:tc>
          <w:tcPr>
            <w:tcW w:w="1451" w:type="dxa"/>
            <w:shd w:val="clear" w:color="auto" w:fill="auto"/>
            <w:noWrap/>
            <w:vAlign w:val="bottom"/>
            <w:hideMark/>
          </w:tcPr>
          <w:p w14:paraId="6F151E58" w14:textId="77777777" w:rsidR="00E33F6C" w:rsidRPr="00E56432" w:rsidRDefault="00E33F6C" w:rsidP="00B93979">
            <w:pPr>
              <w:widowControl w:val="0"/>
              <w:spacing w:after="0" w:line="240" w:lineRule="auto"/>
              <w:jc w:val="center"/>
              <w:rPr>
                <w:rFonts w:ascii="Times New Roman" w:eastAsia="Times New Roman" w:hAnsi="Times New Roman" w:cs="Times New Roman"/>
                <w:sz w:val="20"/>
                <w:szCs w:val="20"/>
              </w:rPr>
            </w:pPr>
            <w:r w:rsidRPr="00E56432">
              <w:rPr>
                <w:rFonts w:ascii="Times New Roman" w:eastAsia="Times New Roman" w:hAnsi="Times New Roman" w:cs="Times New Roman"/>
                <w:sz w:val="20"/>
                <w:szCs w:val="20"/>
              </w:rPr>
              <w:t>3%</w:t>
            </w:r>
          </w:p>
        </w:tc>
      </w:tr>
      <w:tr w:rsidR="00E33F6C" w:rsidRPr="00E56432" w14:paraId="6533D695" w14:textId="77777777" w:rsidTr="002020B9">
        <w:trPr>
          <w:trHeight w:val="280"/>
          <w:jc w:val="center"/>
        </w:trPr>
        <w:tc>
          <w:tcPr>
            <w:tcW w:w="1668" w:type="dxa"/>
            <w:vMerge/>
            <w:shd w:val="clear" w:color="auto" w:fill="auto"/>
            <w:noWrap/>
            <w:vAlign w:val="bottom"/>
            <w:hideMark/>
          </w:tcPr>
          <w:p w14:paraId="0338985D" w14:textId="77777777" w:rsidR="00E33F6C" w:rsidRPr="00E56432" w:rsidRDefault="00E33F6C" w:rsidP="00B93979">
            <w:pPr>
              <w:widowControl w:val="0"/>
              <w:spacing w:after="0" w:line="240" w:lineRule="auto"/>
              <w:ind w:left="720"/>
              <w:jc w:val="center"/>
              <w:rPr>
                <w:rFonts w:ascii="Times New Roman" w:eastAsia="Times New Roman" w:hAnsi="Times New Roman" w:cs="Times New Roman"/>
                <w:sz w:val="20"/>
                <w:szCs w:val="20"/>
              </w:rPr>
            </w:pPr>
          </w:p>
        </w:tc>
        <w:tc>
          <w:tcPr>
            <w:tcW w:w="2268" w:type="dxa"/>
            <w:vMerge/>
            <w:shd w:val="clear" w:color="auto" w:fill="auto"/>
            <w:noWrap/>
            <w:vAlign w:val="bottom"/>
            <w:hideMark/>
          </w:tcPr>
          <w:p w14:paraId="2D39CA67" w14:textId="77777777" w:rsidR="00E33F6C" w:rsidRPr="00E56432" w:rsidRDefault="00E33F6C" w:rsidP="00B93979">
            <w:pPr>
              <w:widowControl w:val="0"/>
              <w:spacing w:after="0" w:line="240" w:lineRule="auto"/>
              <w:ind w:left="720"/>
              <w:jc w:val="center"/>
              <w:rPr>
                <w:rFonts w:ascii="Times New Roman" w:eastAsia="Times New Roman" w:hAnsi="Times New Roman" w:cs="Times New Roman"/>
                <w:sz w:val="20"/>
                <w:szCs w:val="20"/>
              </w:rPr>
            </w:pPr>
          </w:p>
        </w:tc>
        <w:tc>
          <w:tcPr>
            <w:tcW w:w="1984" w:type="dxa"/>
            <w:shd w:val="clear" w:color="auto" w:fill="auto"/>
            <w:noWrap/>
            <w:vAlign w:val="bottom"/>
            <w:hideMark/>
          </w:tcPr>
          <w:p w14:paraId="1D16A81D" w14:textId="77777777" w:rsidR="00E33F6C" w:rsidRPr="00E56432" w:rsidRDefault="00E33F6C" w:rsidP="00B93979">
            <w:pPr>
              <w:widowControl w:val="0"/>
              <w:spacing w:after="0" w:line="240" w:lineRule="auto"/>
              <w:jc w:val="center"/>
              <w:rPr>
                <w:rFonts w:ascii="Times New Roman" w:eastAsia="Times New Roman" w:hAnsi="Times New Roman" w:cs="Times New Roman"/>
                <w:sz w:val="20"/>
                <w:szCs w:val="20"/>
              </w:rPr>
            </w:pPr>
            <w:r w:rsidRPr="00E56432">
              <w:rPr>
                <w:rFonts w:ascii="Times New Roman" w:eastAsia="Times New Roman" w:hAnsi="Times New Roman" w:cs="Times New Roman"/>
                <w:sz w:val="20"/>
                <w:szCs w:val="20"/>
              </w:rPr>
              <w:t>20</w:t>
            </w:r>
          </w:p>
        </w:tc>
        <w:tc>
          <w:tcPr>
            <w:tcW w:w="1451" w:type="dxa"/>
            <w:shd w:val="clear" w:color="auto" w:fill="auto"/>
            <w:noWrap/>
            <w:vAlign w:val="bottom"/>
            <w:hideMark/>
          </w:tcPr>
          <w:p w14:paraId="093C3116" w14:textId="77777777" w:rsidR="00E33F6C" w:rsidRPr="00E56432" w:rsidRDefault="00E33F6C" w:rsidP="00B93979">
            <w:pPr>
              <w:widowControl w:val="0"/>
              <w:spacing w:after="0" w:line="240" w:lineRule="auto"/>
              <w:jc w:val="center"/>
              <w:rPr>
                <w:rFonts w:ascii="Times New Roman" w:eastAsia="Times New Roman" w:hAnsi="Times New Roman" w:cs="Times New Roman"/>
                <w:sz w:val="20"/>
                <w:szCs w:val="20"/>
              </w:rPr>
            </w:pPr>
            <w:r w:rsidRPr="00E56432">
              <w:rPr>
                <w:rFonts w:ascii="Times New Roman" w:eastAsia="Times New Roman" w:hAnsi="Times New Roman" w:cs="Times New Roman"/>
                <w:sz w:val="20"/>
                <w:szCs w:val="20"/>
              </w:rPr>
              <w:t>2%</w:t>
            </w:r>
          </w:p>
        </w:tc>
      </w:tr>
      <w:tr w:rsidR="00E33F6C" w:rsidRPr="00E56432" w14:paraId="664CD4D0" w14:textId="77777777" w:rsidTr="002020B9">
        <w:trPr>
          <w:trHeight w:val="280"/>
          <w:jc w:val="center"/>
        </w:trPr>
        <w:tc>
          <w:tcPr>
            <w:tcW w:w="1668" w:type="dxa"/>
            <w:vMerge/>
            <w:shd w:val="clear" w:color="auto" w:fill="auto"/>
            <w:noWrap/>
            <w:vAlign w:val="bottom"/>
            <w:hideMark/>
          </w:tcPr>
          <w:p w14:paraId="10BBF7CF" w14:textId="77777777" w:rsidR="00E33F6C" w:rsidRPr="00E56432" w:rsidRDefault="00E33F6C" w:rsidP="00B93979">
            <w:pPr>
              <w:widowControl w:val="0"/>
              <w:spacing w:after="0" w:line="240" w:lineRule="auto"/>
              <w:ind w:left="720"/>
              <w:jc w:val="center"/>
              <w:rPr>
                <w:rFonts w:ascii="Times New Roman" w:eastAsia="Times New Roman" w:hAnsi="Times New Roman" w:cs="Times New Roman"/>
                <w:sz w:val="20"/>
                <w:szCs w:val="20"/>
              </w:rPr>
            </w:pPr>
          </w:p>
        </w:tc>
        <w:tc>
          <w:tcPr>
            <w:tcW w:w="2268" w:type="dxa"/>
            <w:vMerge w:val="restart"/>
            <w:shd w:val="clear" w:color="auto" w:fill="auto"/>
            <w:noWrap/>
            <w:vAlign w:val="center"/>
            <w:hideMark/>
          </w:tcPr>
          <w:p w14:paraId="161E8656" w14:textId="77777777" w:rsidR="00E33F6C" w:rsidRPr="00E56432" w:rsidRDefault="00E33F6C" w:rsidP="00B93979">
            <w:pPr>
              <w:widowControl w:val="0"/>
              <w:spacing w:after="0" w:line="240" w:lineRule="auto"/>
              <w:jc w:val="center"/>
              <w:rPr>
                <w:rFonts w:ascii="Times New Roman" w:eastAsia="Times New Roman" w:hAnsi="Times New Roman" w:cs="Times New Roman"/>
                <w:sz w:val="20"/>
                <w:szCs w:val="20"/>
              </w:rPr>
            </w:pPr>
            <w:r w:rsidRPr="00E56432">
              <w:rPr>
                <w:rFonts w:ascii="Times New Roman" w:eastAsia="Times New Roman" w:hAnsi="Times New Roman" w:cs="Times New Roman"/>
                <w:sz w:val="20"/>
                <w:szCs w:val="20"/>
              </w:rPr>
              <w:t>2,6</w:t>
            </w:r>
          </w:p>
          <w:p w14:paraId="2C144552" w14:textId="77777777" w:rsidR="00E33F6C" w:rsidRPr="00E56432" w:rsidRDefault="00E33F6C" w:rsidP="00B93979">
            <w:pPr>
              <w:widowControl w:val="0"/>
              <w:spacing w:after="0" w:line="240" w:lineRule="auto"/>
              <w:ind w:left="720"/>
              <w:jc w:val="center"/>
              <w:rPr>
                <w:rFonts w:ascii="Times New Roman" w:eastAsia="Times New Roman" w:hAnsi="Times New Roman" w:cs="Times New Roman"/>
                <w:sz w:val="20"/>
                <w:szCs w:val="20"/>
              </w:rPr>
            </w:pPr>
          </w:p>
        </w:tc>
        <w:tc>
          <w:tcPr>
            <w:tcW w:w="1984" w:type="dxa"/>
            <w:shd w:val="clear" w:color="auto" w:fill="auto"/>
            <w:noWrap/>
            <w:vAlign w:val="bottom"/>
            <w:hideMark/>
          </w:tcPr>
          <w:p w14:paraId="20B4177C" w14:textId="77777777" w:rsidR="00E33F6C" w:rsidRPr="00E56432" w:rsidRDefault="00E33F6C" w:rsidP="00B93979">
            <w:pPr>
              <w:widowControl w:val="0"/>
              <w:spacing w:after="0" w:line="240" w:lineRule="auto"/>
              <w:jc w:val="center"/>
              <w:rPr>
                <w:rFonts w:ascii="Times New Roman" w:eastAsia="Times New Roman" w:hAnsi="Times New Roman" w:cs="Times New Roman"/>
                <w:sz w:val="20"/>
                <w:szCs w:val="20"/>
              </w:rPr>
            </w:pPr>
            <w:r w:rsidRPr="00E56432">
              <w:rPr>
                <w:rFonts w:ascii="Times New Roman" w:eastAsia="Times New Roman" w:hAnsi="Times New Roman" w:cs="Times New Roman"/>
                <w:sz w:val="20"/>
                <w:szCs w:val="20"/>
              </w:rPr>
              <w:t>11</w:t>
            </w:r>
          </w:p>
        </w:tc>
        <w:tc>
          <w:tcPr>
            <w:tcW w:w="1451" w:type="dxa"/>
            <w:shd w:val="clear" w:color="auto" w:fill="auto"/>
            <w:noWrap/>
            <w:vAlign w:val="bottom"/>
            <w:hideMark/>
          </w:tcPr>
          <w:p w14:paraId="37F5A878" w14:textId="77777777" w:rsidR="00E33F6C" w:rsidRPr="00E56432" w:rsidRDefault="00E33F6C" w:rsidP="00B93979">
            <w:pPr>
              <w:widowControl w:val="0"/>
              <w:spacing w:after="0" w:line="240" w:lineRule="auto"/>
              <w:jc w:val="center"/>
              <w:rPr>
                <w:rFonts w:ascii="Times New Roman" w:eastAsia="Times New Roman" w:hAnsi="Times New Roman" w:cs="Times New Roman"/>
                <w:sz w:val="20"/>
                <w:szCs w:val="20"/>
              </w:rPr>
            </w:pPr>
            <w:r w:rsidRPr="00E56432">
              <w:rPr>
                <w:rFonts w:ascii="Times New Roman" w:eastAsia="Times New Roman" w:hAnsi="Times New Roman" w:cs="Times New Roman"/>
                <w:sz w:val="20"/>
                <w:szCs w:val="20"/>
              </w:rPr>
              <w:t>25%</w:t>
            </w:r>
          </w:p>
        </w:tc>
      </w:tr>
      <w:tr w:rsidR="00E33F6C" w:rsidRPr="00E56432" w14:paraId="2FA46A87" w14:textId="77777777" w:rsidTr="002020B9">
        <w:trPr>
          <w:trHeight w:val="280"/>
          <w:jc w:val="center"/>
        </w:trPr>
        <w:tc>
          <w:tcPr>
            <w:tcW w:w="1668" w:type="dxa"/>
            <w:vMerge/>
            <w:shd w:val="clear" w:color="auto" w:fill="auto"/>
            <w:noWrap/>
            <w:vAlign w:val="bottom"/>
            <w:hideMark/>
          </w:tcPr>
          <w:p w14:paraId="2C8D2BDF" w14:textId="77777777" w:rsidR="00E33F6C" w:rsidRPr="00E56432" w:rsidRDefault="00E33F6C" w:rsidP="00B93979">
            <w:pPr>
              <w:widowControl w:val="0"/>
              <w:spacing w:after="0" w:line="240" w:lineRule="auto"/>
              <w:ind w:left="720"/>
              <w:jc w:val="center"/>
              <w:rPr>
                <w:rFonts w:ascii="Times New Roman" w:eastAsia="Times New Roman" w:hAnsi="Times New Roman" w:cs="Times New Roman"/>
                <w:sz w:val="20"/>
                <w:szCs w:val="20"/>
              </w:rPr>
            </w:pPr>
          </w:p>
        </w:tc>
        <w:tc>
          <w:tcPr>
            <w:tcW w:w="2268" w:type="dxa"/>
            <w:vMerge/>
            <w:shd w:val="clear" w:color="auto" w:fill="auto"/>
            <w:noWrap/>
            <w:vAlign w:val="bottom"/>
            <w:hideMark/>
          </w:tcPr>
          <w:p w14:paraId="3ED8CA9A" w14:textId="77777777" w:rsidR="00E33F6C" w:rsidRPr="00E56432" w:rsidRDefault="00E33F6C" w:rsidP="00B93979">
            <w:pPr>
              <w:widowControl w:val="0"/>
              <w:spacing w:after="0" w:line="240" w:lineRule="auto"/>
              <w:ind w:left="720"/>
              <w:jc w:val="center"/>
              <w:rPr>
                <w:rFonts w:ascii="Times New Roman" w:eastAsia="Times New Roman" w:hAnsi="Times New Roman" w:cs="Times New Roman"/>
                <w:sz w:val="20"/>
                <w:szCs w:val="20"/>
              </w:rPr>
            </w:pPr>
          </w:p>
        </w:tc>
        <w:tc>
          <w:tcPr>
            <w:tcW w:w="1984" w:type="dxa"/>
            <w:shd w:val="clear" w:color="auto" w:fill="auto"/>
            <w:noWrap/>
            <w:vAlign w:val="bottom"/>
            <w:hideMark/>
          </w:tcPr>
          <w:p w14:paraId="1DE13F74" w14:textId="77777777" w:rsidR="00E33F6C" w:rsidRPr="00E56432" w:rsidRDefault="00E33F6C" w:rsidP="00B93979">
            <w:pPr>
              <w:widowControl w:val="0"/>
              <w:spacing w:after="0" w:line="240" w:lineRule="auto"/>
              <w:jc w:val="center"/>
              <w:rPr>
                <w:rFonts w:ascii="Times New Roman" w:eastAsia="Times New Roman" w:hAnsi="Times New Roman" w:cs="Times New Roman"/>
                <w:sz w:val="20"/>
                <w:szCs w:val="20"/>
              </w:rPr>
            </w:pPr>
            <w:r w:rsidRPr="00E56432">
              <w:rPr>
                <w:rFonts w:ascii="Times New Roman" w:eastAsia="Times New Roman" w:hAnsi="Times New Roman" w:cs="Times New Roman"/>
                <w:sz w:val="20"/>
                <w:szCs w:val="20"/>
              </w:rPr>
              <w:t>12</w:t>
            </w:r>
          </w:p>
        </w:tc>
        <w:tc>
          <w:tcPr>
            <w:tcW w:w="1451" w:type="dxa"/>
            <w:shd w:val="clear" w:color="auto" w:fill="auto"/>
            <w:noWrap/>
            <w:vAlign w:val="bottom"/>
            <w:hideMark/>
          </w:tcPr>
          <w:p w14:paraId="654BFFE2" w14:textId="77777777" w:rsidR="00E33F6C" w:rsidRPr="00E56432" w:rsidRDefault="00E33F6C" w:rsidP="00B93979">
            <w:pPr>
              <w:widowControl w:val="0"/>
              <w:spacing w:after="0" w:line="240" w:lineRule="auto"/>
              <w:jc w:val="center"/>
              <w:rPr>
                <w:rFonts w:ascii="Times New Roman" w:eastAsia="Times New Roman" w:hAnsi="Times New Roman" w:cs="Times New Roman"/>
                <w:sz w:val="20"/>
                <w:szCs w:val="20"/>
              </w:rPr>
            </w:pPr>
            <w:r w:rsidRPr="00E56432">
              <w:rPr>
                <w:rFonts w:ascii="Times New Roman" w:eastAsia="Times New Roman" w:hAnsi="Times New Roman" w:cs="Times New Roman"/>
                <w:sz w:val="20"/>
                <w:szCs w:val="20"/>
              </w:rPr>
              <w:t>20%</w:t>
            </w:r>
          </w:p>
        </w:tc>
      </w:tr>
      <w:tr w:rsidR="00E33F6C" w:rsidRPr="00E56432" w14:paraId="7F317EA7" w14:textId="77777777" w:rsidTr="002020B9">
        <w:trPr>
          <w:trHeight w:val="280"/>
          <w:jc w:val="center"/>
        </w:trPr>
        <w:tc>
          <w:tcPr>
            <w:tcW w:w="1668" w:type="dxa"/>
            <w:vMerge/>
            <w:shd w:val="clear" w:color="auto" w:fill="auto"/>
            <w:noWrap/>
            <w:vAlign w:val="bottom"/>
            <w:hideMark/>
          </w:tcPr>
          <w:p w14:paraId="51978652" w14:textId="77777777" w:rsidR="00E33F6C" w:rsidRPr="00E56432" w:rsidRDefault="00E33F6C" w:rsidP="00B93979">
            <w:pPr>
              <w:widowControl w:val="0"/>
              <w:spacing w:after="0" w:line="240" w:lineRule="auto"/>
              <w:ind w:left="720"/>
              <w:jc w:val="center"/>
              <w:rPr>
                <w:rFonts w:ascii="Times New Roman" w:eastAsia="Times New Roman" w:hAnsi="Times New Roman" w:cs="Times New Roman"/>
                <w:sz w:val="20"/>
                <w:szCs w:val="20"/>
              </w:rPr>
            </w:pPr>
          </w:p>
        </w:tc>
        <w:tc>
          <w:tcPr>
            <w:tcW w:w="2268" w:type="dxa"/>
            <w:vMerge/>
            <w:shd w:val="clear" w:color="auto" w:fill="auto"/>
            <w:noWrap/>
            <w:vAlign w:val="bottom"/>
            <w:hideMark/>
          </w:tcPr>
          <w:p w14:paraId="3D08EA5B" w14:textId="77777777" w:rsidR="00E33F6C" w:rsidRPr="00E56432" w:rsidRDefault="00E33F6C" w:rsidP="00B93979">
            <w:pPr>
              <w:widowControl w:val="0"/>
              <w:spacing w:after="0" w:line="240" w:lineRule="auto"/>
              <w:ind w:left="720"/>
              <w:jc w:val="center"/>
              <w:rPr>
                <w:rFonts w:ascii="Times New Roman" w:eastAsia="Times New Roman" w:hAnsi="Times New Roman" w:cs="Times New Roman"/>
                <w:sz w:val="20"/>
                <w:szCs w:val="20"/>
              </w:rPr>
            </w:pPr>
          </w:p>
        </w:tc>
        <w:tc>
          <w:tcPr>
            <w:tcW w:w="1984" w:type="dxa"/>
            <w:shd w:val="clear" w:color="auto" w:fill="auto"/>
            <w:noWrap/>
            <w:vAlign w:val="bottom"/>
            <w:hideMark/>
          </w:tcPr>
          <w:p w14:paraId="1A13747C" w14:textId="77777777" w:rsidR="00E33F6C" w:rsidRPr="00E56432" w:rsidRDefault="00E33F6C" w:rsidP="00B93979">
            <w:pPr>
              <w:widowControl w:val="0"/>
              <w:spacing w:after="0" w:line="240" w:lineRule="auto"/>
              <w:jc w:val="center"/>
              <w:rPr>
                <w:rFonts w:ascii="Times New Roman" w:eastAsia="Times New Roman" w:hAnsi="Times New Roman" w:cs="Times New Roman"/>
                <w:sz w:val="20"/>
                <w:szCs w:val="20"/>
              </w:rPr>
            </w:pPr>
            <w:r w:rsidRPr="00E56432">
              <w:rPr>
                <w:rFonts w:ascii="Times New Roman" w:eastAsia="Times New Roman" w:hAnsi="Times New Roman" w:cs="Times New Roman"/>
                <w:sz w:val="20"/>
                <w:szCs w:val="20"/>
              </w:rPr>
              <w:t>13</w:t>
            </w:r>
          </w:p>
        </w:tc>
        <w:tc>
          <w:tcPr>
            <w:tcW w:w="1451" w:type="dxa"/>
            <w:shd w:val="clear" w:color="auto" w:fill="auto"/>
            <w:noWrap/>
            <w:vAlign w:val="bottom"/>
            <w:hideMark/>
          </w:tcPr>
          <w:p w14:paraId="77688133" w14:textId="77777777" w:rsidR="00E33F6C" w:rsidRPr="00E56432" w:rsidRDefault="00E33F6C" w:rsidP="00B93979">
            <w:pPr>
              <w:widowControl w:val="0"/>
              <w:spacing w:after="0" w:line="240" w:lineRule="auto"/>
              <w:jc w:val="center"/>
              <w:rPr>
                <w:rFonts w:ascii="Times New Roman" w:eastAsia="Times New Roman" w:hAnsi="Times New Roman" w:cs="Times New Roman"/>
                <w:sz w:val="20"/>
                <w:szCs w:val="20"/>
              </w:rPr>
            </w:pPr>
            <w:r w:rsidRPr="00E56432">
              <w:rPr>
                <w:rFonts w:ascii="Times New Roman" w:eastAsia="Times New Roman" w:hAnsi="Times New Roman" w:cs="Times New Roman"/>
                <w:sz w:val="20"/>
                <w:szCs w:val="20"/>
              </w:rPr>
              <w:t>15%</w:t>
            </w:r>
          </w:p>
        </w:tc>
      </w:tr>
      <w:tr w:rsidR="00E33F6C" w:rsidRPr="00E56432" w14:paraId="19BDAAE8" w14:textId="77777777" w:rsidTr="002020B9">
        <w:trPr>
          <w:trHeight w:val="280"/>
          <w:jc w:val="center"/>
        </w:trPr>
        <w:tc>
          <w:tcPr>
            <w:tcW w:w="1668" w:type="dxa"/>
            <w:vMerge/>
            <w:shd w:val="clear" w:color="auto" w:fill="auto"/>
            <w:noWrap/>
            <w:vAlign w:val="bottom"/>
            <w:hideMark/>
          </w:tcPr>
          <w:p w14:paraId="28D4DA0F" w14:textId="77777777" w:rsidR="00E33F6C" w:rsidRPr="00E56432" w:rsidRDefault="00E33F6C" w:rsidP="00B93979">
            <w:pPr>
              <w:widowControl w:val="0"/>
              <w:spacing w:after="0" w:line="240" w:lineRule="auto"/>
              <w:ind w:left="720"/>
              <w:jc w:val="center"/>
              <w:rPr>
                <w:rFonts w:ascii="Times New Roman" w:eastAsia="Times New Roman" w:hAnsi="Times New Roman" w:cs="Times New Roman"/>
                <w:sz w:val="20"/>
                <w:szCs w:val="20"/>
              </w:rPr>
            </w:pPr>
          </w:p>
        </w:tc>
        <w:tc>
          <w:tcPr>
            <w:tcW w:w="2268" w:type="dxa"/>
            <w:vMerge/>
            <w:shd w:val="clear" w:color="auto" w:fill="auto"/>
            <w:noWrap/>
            <w:vAlign w:val="bottom"/>
            <w:hideMark/>
          </w:tcPr>
          <w:p w14:paraId="08BE4200" w14:textId="77777777" w:rsidR="00E33F6C" w:rsidRPr="00E56432" w:rsidRDefault="00E33F6C" w:rsidP="00B93979">
            <w:pPr>
              <w:widowControl w:val="0"/>
              <w:spacing w:after="0" w:line="240" w:lineRule="auto"/>
              <w:ind w:left="720"/>
              <w:jc w:val="center"/>
              <w:rPr>
                <w:rFonts w:ascii="Times New Roman" w:eastAsia="Times New Roman" w:hAnsi="Times New Roman" w:cs="Times New Roman"/>
                <w:sz w:val="20"/>
                <w:szCs w:val="20"/>
              </w:rPr>
            </w:pPr>
          </w:p>
        </w:tc>
        <w:tc>
          <w:tcPr>
            <w:tcW w:w="1984" w:type="dxa"/>
            <w:shd w:val="clear" w:color="auto" w:fill="auto"/>
            <w:noWrap/>
            <w:vAlign w:val="bottom"/>
            <w:hideMark/>
          </w:tcPr>
          <w:p w14:paraId="05F6B798" w14:textId="77777777" w:rsidR="00E33F6C" w:rsidRPr="00E56432" w:rsidRDefault="00E33F6C" w:rsidP="00B93979">
            <w:pPr>
              <w:widowControl w:val="0"/>
              <w:spacing w:after="0" w:line="240" w:lineRule="auto"/>
              <w:jc w:val="center"/>
              <w:rPr>
                <w:rFonts w:ascii="Times New Roman" w:eastAsia="Times New Roman" w:hAnsi="Times New Roman" w:cs="Times New Roman"/>
                <w:sz w:val="20"/>
                <w:szCs w:val="20"/>
              </w:rPr>
            </w:pPr>
            <w:r w:rsidRPr="00E56432">
              <w:rPr>
                <w:rFonts w:ascii="Times New Roman" w:eastAsia="Times New Roman" w:hAnsi="Times New Roman" w:cs="Times New Roman"/>
                <w:sz w:val="20"/>
                <w:szCs w:val="20"/>
              </w:rPr>
              <w:t>14</w:t>
            </w:r>
          </w:p>
        </w:tc>
        <w:tc>
          <w:tcPr>
            <w:tcW w:w="1451" w:type="dxa"/>
            <w:shd w:val="clear" w:color="auto" w:fill="auto"/>
            <w:noWrap/>
            <w:vAlign w:val="bottom"/>
            <w:hideMark/>
          </w:tcPr>
          <w:p w14:paraId="64EE0188" w14:textId="77777777" w:rsidR="00E33F6C" w:rsidRPr="00E56432" w:rsidRDefault="00E33F6C" w:rsidP="00B93979">
            <w:pPr>
              <w:widowControl w:val="0"/>
              <w:spacing w:after="0" w:line="240" w:lineRule="auto"/>
              <w:jc w:val="center"/>
              <w:rPr>
                <w:rFonts w:ascii="Times New Roman" w:eastAsia="Times New Roman" w:hAnsi="Times New Roman" w:cs="Times New Roman"/>
                <w:sz w:val="20"/>
                <w:szCs w:val="20"/>
              </w:rPr>
            </w:pPr>
            <w:r w:rsidRPr="00E56432">
              <w:rPr>
                <w:rFonts w:ascii="Times New Roman" w:eastAsia="Times New Roman" w:hAnsi="Times New Roman" w:cs="Times New Roman"/>
                <w:sz w:val="20"/>
                <w:szCs w:val="20"/>
              </w:rPr>
              <w:t>12%</w:t>
            </w:r>
          </w:p>
        </w:tc>
      </w:tr>
      <w:tr w:rsidR="00E33F6C" w:rsidRPr="00E56432" w14:paraId="52F93F08" w14:textId="77777777" w:rsidTr="002020B9">
        <w:trPr>
          <w:trHeight w:val="280"/>
          <w:jc w:val="center"/>
        </w:trPr>
        <w:tc>
          <w:tcPr>
            <w:tcW w:w="1668" w:type="dxa"/>
            <w:vMerge/>
            <w:shd w:val="clear" w:color="auto" w:fill="auto"/>
            <w:noWrap/>
            <w:vAlign w:val="bottom"/>
            <w:hideMark/>
          </w:tcPr>
          <w:p w14:paraId="1C523A5C" w14:textId="77777777" w:rsidR="00E33F6C" w:rsidRPr="00E56432" w:rsidRDefault="00E33F6C" w:rsidP="00B93979">
            <w:pPr>
              <w:widowControl w:val="0"/>
              <w:spacing w:after="0" w:line="240" w:lineRule="auto"/>
              <w:ind w:left="720"/>
              <w:jc w:val="center"/>
              <w:rPr>
                <w:rFonts w:ascii="Times New Roman" w:eastAsia="Times New Roman" w:hAnsi="Times New Roman" w:cs="Times New Roman"/>
                <w:sz w:val="20"/>
                <w:szCs w:val="20"/>
              </w:rPr>
            </w:pPr>
          </w:p>
        </w:tc>
        <w:tc>
          <w:tcPr>
            <w:tcW w:w="2268" w:type="dxa"/>
            <w:vMerge/>
            <w:shd w:val="clear" w:color="auto" w:fill="auto"/>
            <w:noWrap/>
            <w:vAlign w:val="bottom"/>
            <w:hideMark/>
          </w:tcPr>
          <w:p w14:paraId="1995981E" w14:textId="77777777" w:rsidR="00E33F6C" w:rsidRPr="00E56432" w:rsidRDefault="00E33F6C" w:rsidP="00B93979">
            <w:pPr>
              <w:widowControl w:val="0"/>
              <w:spacing w:after="0" w:line="240" w:lineRule="auto"/>
              <w:ind w:left="720"/>
              <w:jc w:val="center"/>
              <w:rPr>
                <w:rFonts w:ascii="Times New Roman" w:eastAsia="Times New Roman" w:hAnsi="Times New Roman" w:cs="Times New Roman"/>
                <w:sz w:val="20"/>
                <w:szCs w:val="20"/>
              </w:rPr>
            </w:pPr>
          </w:p>
        </w:tc>
        <w:tc>
          <w:tcPr>
            <w:tcW w:w="1984" w:type="dxa"/>
            <w:shd w:val="clear" w:color="auto" w:fill="auto"/>
            <w:noWrap/>
            <w:vAlign w:val="bottom"/>
            <w:hideMark/>
          </w:tcPr>
          <w:p w14:paraId="1AF96F52" w14:textId="77777777" w:rsidR="00E33F6C" w:rsidRPr="00E56432" w:rsidRDefault="00E33F6C" w:rsidP="00B93979">
            <w:pPr>
              <w:widowControl w:val="0"/>
              <w:spacing w:after="0" w:line="240" w:lineRule="auto"/>
              <w:jc w:val="center"/>
              <w:rPr>
                <w:rFonts w:ascii="Times New Roman" w:eastAsia="Times New Roman" w:hAnsi="Times New Roman" w:cs="Times New Roman"/>
                <w:sz w:val="20"/>
                <w:szCs w:val="20"/>
              </w:rPr>
            </w:pPr>
            <w:r w:rsidRPr="00E56432">
              <w:rPr>
                <w:rFonts w:ascii="Times New Roman" w:eastAsia="Times New Roman" w:hAnsi="Times New Roman" w:cs="Times New Roman"/>
                <w:sz w:val="20"/>
                <w:szCs w:val="20"/>
              </w:rPr>
              <w:t>15</w:t>
            </w:r>
          </w:p>
        </w:tc>
        <w:tc>
          <w:tcPr>
            <w:tcW w:w="1451" w:type="dxa"/>
            <w:shd w:val="clear" w:color="auto" w:fill="auto"/>
            <w:noWrap/>
            <w:vAlign w:val="bottom"/>
            <w:hideMark/>
          </w:tcPr>
          <w:p w14:paraId="6E306E02" w14:textId="77777777" w:rsidR="00E33F6C" w:rsidRPr="00E56432" w:rsidRDefault="00E33F6C" w:rsidP="00B93979">
            <w:pPr>
              <w:widowControl w:val="0"/>
              <w:spacing w:after="0" w:line="240" w:lineRule="auto"/>
              <w:jc w:val="center"/>
              <w:rPr>
                <w:rFonts w:ascii="Times New Roman" w:eastAsia="Times New Roman" w:hAnsi="Times New Roman" w:cs="Times New Roman"/>
                <w:sz w:val="20"/>
                <w:szCs w:val="20"/>
              </w:rPr>
            </w:pPr>
            <w:r w:rsidRPr="00E56432">
              <w:rPr>
                <w:rFonts w:ascii="Times New Roman" w:eastAsia="Times New Roman" w:hAnsi="Times New Roman" w:cs="Times New Roman"/>
                <w:sz w:val="20"/>
                <w:szCs w:val="20"/>
              </w:rPr>
              <w:t>8%</w:t>
            </w:r>
          </w:p>
        </w:tc>
      </w:tr>
      <w:tr w:rsidR="00E33F6C" w:rsidRPr="00E56432" w14:paraId="78E4F392" w14:textId="77777777" w:rsidTr="002020B9">
        <w:trPr>
          <w:trHeight w:val="280"/>
          <w:jc w:val="center"/>
        </w:trPr>
        <w:tc>
          <w:tcPr>
            <w:tcW w:w="1668" w:type="dxa"/>
            <w:vMerge/>
            <w:shd w:val="clear" w:color="auto" w:fill="auto"/>
            <w:noWrap/>
            <w:vAlign w:val="bottom"/>
            <w:hideMark/>
          </w:tcPr>
          <w:p w14:paraId="3EF3FCEF" w14:textId="77777777" w:rsidR="00E33F6C" w:rsidRPr="00E56432" w:rsidRDefault="00E33F6C" w:rsidP="00B93979">
            <w:pPr>
              <w:widowControl w:val="0"/>
              <w:spacing w:after="0" w:line="240" w:lineRule="auto"/>
              <w:ind w:left="720"/>
              <w:jc w:val="center"/>
              <w:rPr>
                <w:rFonts w:ascii="Times New Roman" w:eastAsia="Times New Roman" w:hAnsi="Times New Roman" w:cs="Times New Roman"/>
                <w:sz w:val="20"/>
                <w:szCs w:val="20"/>
              </w:rPr>
            </w:pPr>
          </w:p>
        </w:tc>
        <w:tc>
          <w:tcPr>
            <w:tcW w:w="2268" w:type="dxa"/>
            <w:vMerge/>
            <w:shd w:val="clear" w:color="auto" w:fill="auto"/>
            <w:noWrap/>
            <w:vAlign w:val="bottom"/>
            <w:hideMark/>
          </w:tcPr>
          <w:p w14:paraId="313B2D4C" w14:textId="77777777" w:rsidR="00E33F6C" w:rsidRPr="00E56432" w:rsidRDefault="00E33F6C" w:rsidP="00B93979">
            <w:pPr>
              <w:widowControl w:val="0"/>
              <w:spacing w:after="0" w:line="240" w:lineRule="auto"/>
              <w:ind w:left="720"/>
              <w:jc w:val="center"/>
              <w:rPr>
                <w:rFonts w:ascii="Times New Roman" w:eastAsia="Times New Roman" w:hAnsi="Times New Roman" w:cs="Times New Roman"/>
                <w:sz w:val="20"/>
                <w:szCs w:val="20"/>
              </w:rPr>
            </w:pPr>
          </w:p>
        </w:tc>
        <w:tc>
          <w:tcPr>
            <w:tcW w:w="1984" w:type="dxa"/>
            <w:shd w:val="clear" w:color="auto" w:fill="auto"/>
            <w:noWrap/>
            <w:vAlign w:val="bottom"/>
            <w:hideMark/>
          </w:tcPr>
          <w:p w14:paraId="46459998" w14:textId="77777777" w:rsidR="00E33F6C" w:rsidRPr="00E56432" w:rsidRDefault="00E33F6C" w:rsidP="00B93979">
            <w:pPr>
              <w:widowControl w:val="0"/>
              <w:spacing w:after="0" w:line="240" w:lineRule="auto"/>
              <w:jc w:val="center"/>
              <w:rPr>
                <w:rFonts w:ascii="Times New Roman" w:eastAsia="Times New Roman" w:hAnsi="Times New Roman" w:cs="Times New Roman"/>
                <w:sz w:val="20"/>
                <w:szCs w:val="20"/>
              </w:rPr>
            </w:pPr>
            <w:r w:rsidRPr="00E56432">
              <w:rPr>
                <w:rFonts w:ascii="Times New Roman" w:eastAsia="Times New Roman" w:hAnsi="Times New Roman" w:cs="Times New Roman"/>
                <w:sz w:val="20"/>
                <w:szCs w:val="20"/>
              </w:rPr>
              <w:t>16</w:t>
            </w:r>
          </w:p>
        </w:tc>
        <w:tc>
          <w:tcPr>
            <w:tcW w:w="1451" w:type="dxa"/>
            <w:shd w:val="clear" w:color="auto" w:fill="auto"/>
            <w:noWrap/>
            <w:vAlign w:val="bottom"/>
            <w:hideMark/>
          </w:tcPr>
          <w:p w14:paraId="77224604" w14:textId="77777777" w:rsidR="00E33F6C" w:rsidRPr="00E56432" w:rsidRDefault="00E33F6C" w:rsidP="00B93979">
            <w:pPr>
              <w:widowControl w:val="0"/>
              <w:spacing w:after="0" w:line="240" w:lineRule="auto"/>
              <w:jc w:val="center"/>
              <w:rPr>
                <w:rFonts w:ascii="Times New Roman" w:eastAsia="Times New Roman" w:hAnsi="Times New Roman" w:cs="Times New Roman"/>
                <w:sz w:val="20"/>
                <w:szCs w:val="20"/>
              </w:rPr>
            </w:pPr>
            <w:r w:rsidRPr="00E56432">
              <w:rPr>
                <w:rFonts w:ascii="Times New Roman" w:eastAsia="Times New Roman" w:hAnsi="Times New Roman" w:cs="Times New Roman"/>
                <w:sz w:val="20"/>
                <w:szCs w:val="20"/>
              </w:rPr>
              <w:t>6%</w:t>
            </w:r>
          </w:p>
        </w:tc>
      </w:tr>
      <w:tr w:rsidR="00E33F6C" w:rsidRPr="00E56432" w14:paraId="1985007B" w14:textId="77777777" w:rsidTr="002020B9">
        <w:trPr>
          <w:trHeight w:val="280"/>
          <w:jc w:val="center"/>
        </w:trPr>
        <w:tc>
          <w:tcPr>
            <w:tcW w:w="1668" w:type="dxa"/>
            <w:vMerge/>
            <w:shd w:val="clear" w:color="auto" w:fill="auto"/>
            <w:noWrap/>
            <w:vAlign w:val="bottom"/>
            <w:hideMark/>
          </w:tcPr>
          <w:p w14:paraId="02612C71" w14:textId="77777777" w:rsidR="00E33F6C" w:rsidRPr="00E56432" w:rsidRDefault="00E33F6C" w:rsidP="00B93979">
            <w:pPr>
              <w:widowControl w:val="0"/>
              <w:spacing w:after="0" w:line="240" w:lineRule="auto"/>
              <w:ind w:left="720"/>
              <w:jc w:val="center"/>
              <w:rPr>
                <w:rFonts w:ascii="Times New Roman" w:eastAsia="Times New Roman" w:hAnsi="Times New Roman" w:cs="Times New Roman"/>
                <w:sz w:val="20"/>
                <w:szCs w:val="20"/>
              </w:rPr>
            </w:pPr>
          </w:p>
        </w:tc>
        <w:tc>
          <w:tcPr>
            <w:tcW w:w="2268" w:type="dxa"/>
            <w:vMerge/>
            <w:shd w:val="clear" w:color="auto" w:fill="auto"/>
            <w:noWrap/>
            <w:vAlign w:val="bottom"/>
            <w:hideMark/>
          </w:tcPr>
          <w:p w14:paraId="64F29D07" w14:textId="77777777" w:rsidR="00E33F6C" w:rsidRPr="00E56432" w:rsidRDefault="00E33F6C" w:rsidP="00B93979">
            <w:pPr>
              <w:widowControl w:val="0"/>
              <w:spacing w:after="0" w:line="240" w:lineRule="auto"/>
              <w:ind w:left="720"/>
              <w:jc w:val="center"/>
              <w:rPr>
                <w:rFonts w:ascii="Times New Roman" w:eastAsia="Times New Roman" w:hAnsi="Times New Roman" w:cs="Times New Roman"/>
                <w:sz w:val="20"/>
                <w:szCs w:val="20"/>
              </w:rPr>
            </w:pPr>
          </w:p>
        </w:tc>
        <w:tc>
          <w:tcPr>
            <w:tcW w:w="1984" w:type="dxa"/>
            <w:shd w:val="clear" w:color="auto" w:fill="auto"/>
            <w:noWrap/>
            <w:vAlign w:val="bottom"/>
            <w:hideMark/>
          </w:tcPr>
          <w:p w14:paraId="4A7EF54E" w14:textId="77777777" w:rsidR="00E33F6C" w:rsidRPr="00E56432" w:rsidRDefault="00E33F6C" w:rsidP="00B93979">
            <w:pPr>
              <w:widowControl w:val="0"/>
              <w:spacing w:after="0" w:line="240" w:lineRule="auto"/>
              <w:jc w:val="center"/>
              <w:rPr>
                <w:rFonts w:ascii="Times New Roman" w:eastAsia="Times New Roman" w:hAnsi="Times New Roman" w:cs="Times New Roman"/>
                <w:b/>
                <w:sz w:val="20"/>
                <w:szCs w:val="20"/>
              </w:rPr>
            </w:pPr>
            <w:r w:rsidRPr="00E56432">
              <w:rPr>
                <w:rFonts w:ascii="Times New Roman" w:eastAsia="Times New Roman" w:hAnsi="Times New Roman" w:cs="Times New Roman"/>
                <w:b/>
                <w:sz w:val="20"/>
                <w:szCs w:val="20"/>
              </w:rPr>
              <w:t>17</w:t>
            </w:r>
          </w:p>
        </w:tc>
        <w:tc>
          <w:tcPr>
            <w:tcW w:w="1451" w:type="dxa"/>
            <w:shd w:val="clear" w:color="auto" w:fill="auto"/>
            <w:noWrap/>
            <w:vAlign w:val="bottom"/>
            <w:hideMark/>
          </w:tcPr>
          <w:p w14:paraId="03958110" w14:textId="77777777" w:rsidR="00E33F6C" w:rsidRPr="00E56432" w:rsidRDefault="00E33F6C" w:rsidP="00B93979">
            <w:pPr>
              <w:widowControl w:val="0"/>
              <w:spacing w:after="0" w:line="240" w:lineRule="auto"/>
              <w:jc w:val="center"/>
              <w:rPr>
                <w:rFonts w:ascii="Times New Roman" w:eastAsia="Times New Roman" w:hAnsi="Times New Roman" w:cs="Times New Roman"/>
                <w:b/>
                <w:sz w:val="20"/>
                <w:szCs w:val="20"/>
              </w:rPr>
            </w:pPr>
            <w:r w:rsidRPr="00E56432">
              <w:rPr>
                <w:rFonts w:ascii="Times New Roman" w:eastAsia="Times New Roman" w:hAnsi="Times New Roman" w:cs="Times New Roman"/>
                <w:b/>
                <w:sz w:val="20"/>
                <w:szCs w:val="20"/>
              </w:rPr>
              <w:t>4%</w:t>
            </w:r>
          </w:p>
        </w:tc>
      </w:tr>
      <w:tr w:rsidR="00E33F6C" w:rsidRPr="00E56432" w14:paraId="48F1DADD" w14:textId="77777777" w:rsidTr="002020B9">
        <w:trPr>
          <w:trHeight w:val="280"/>
          <w:jc w:val="center"/>
        </w:trPr>
        <w:tc>
          <w:tcPr>
            <w:tcW w:w="1668" w:type="dxa"/>
            <w:vMerge/>
            <w:shd w:val="clear" w:color="auto" w:fill="auto"/>
            <w:noWrap/>
            <w:vAlign w:val="bottom"/>
            <w:hideMark/>
          </w:tcPr>
          <w:p w14:paraId="1E7034F8" w14:textId="77777777" w:rsidR="00E33F6C" w:rsidRPr="00E56432" w:rsidRDefault="00E33F6C" w:rsidP="00B93979">
            <w:pPr>
              <w:widowControl w:val="0"/>
              <w:spacing w:after="0" w:line="240" w:lineRule="auto"/>
              <w:ind w:left="720"/>
              <w:jc w:val="center"/>
              <w:rPr>
                <w:rFonts w:ascii="Times New Roman" w:eastAsia="Times New Roman" w:hAnsi="Times New Roman" w:cs="Times New Roman"/>
                <w:sz w:val="20"/>
                <w:szCs w:val="20"/>
              </w:rPr>
            </w:pPr>
          </w:p>
        </w:tc>
        <w:tc>
          <w:tcPr>
            <w:tcW w:w="2268" w:type="dxa"/>
            <w:vMerge/>
            <w:shd w:val="clear" w:color="auto" w:fill="auto"/>
            <w:noWrap/>
            <w:vAlign w:val="bottom"/>
            <w:hideMark/>
          </w:tcPr>
          <w:p w14:paraId="51ACD01B" w14:textId="77777777" w:rsidR="00E33F6C" w:rsidRPr="00E56432" w:rsidRDefault="00E33F6C" w:rsidP="00B93979">
            <w:pPr>
              <w:widowControl w:val="0"/>
              <w:spacing w:after="0" w:line="240" w:lineRule="auto"/>
              <w:ind w:left="720"/>
              <w:jc w:val="center"/>
              <w:rPr>
                <w:rFonts w:ascii="Times New Roman" w:eastAsia="Times New Roman" w:hAnsi="Times New Roman" w:cs="Times New Roman"/>
                <w:sz w:val="20"/>
                <w:szCs w:val="20"/>
              </w:rPr>
            </w:pPr>
          </w:p>
        </w:tc>
        <w:tc>
          <w:tcPr>
            <w:tcW w:w="1984" w:type="dxa"/>
            <w:shd w:val="clear" w:color="auto" w:fill="auto"/>
            <w:noWrap/>
            <w:vAlign w:val="bottom"/>
            <w:hideMark/>
          </w:tcPr>
          <w:p w14:paraId="6DB8769F" w14:textId="77777777" w:rsidR="00E33F6C" w:rsidRPr="00E56432" w:rsidRDefault="00E33F6C" w:rsidP="00B93979">
            <w:pPr>
              <w:widowControl w:val="0"/>
              <w:spacing w:after="0" w:line="240" w:lineRule="auto"/>
              <w:jc w:val="center"/>
              <w:rPr>
                <w:rFonts w:ascii="Times New Roman" w:eastAsia="Times New Roman" w:hAnsi="Times New Roman" w:cs="Times New Roman"/>
                <w:sz w:val="20"/>
                <w:szCs w:val="20"/>
              </w:rPr>
            </w:pPr>
            <w:r w:rsidRPr="00E56432">
              <w:rPr>
                <w:rFonts w:ascii="Times New Roman" w:eastAsia="Times New Roman" w:hAnsi="Times New Roman" w:cs="Times New Roman"/>
                <w:sz w:val="20"/>
                <w:szCs w:val="20"/>
              </w:rPr>
              <w:t>18</w:t>
            </w:r>
          </w:p>
        </w:tc>
        <w:tc>
          <w:tcPr>
            <w:tcW w:w="1451" w:type="dxa"/>
            <w:shd w:val="clear" w:color="auto" w:fill="auto"/>
            <w:noWrap/>
            <w:vAlign w:val="bottom"/>
            <w:hideMark/>
          </w:tcPr>
          <w:p w14:paraId="58AB914B" w14:textId="77777777" w:rsidR="00E33F6C" w:rsidRPr="00E56432" w:rsidRDefault="00E33F6C" w:rsidP="00B93979">
            <w:pPr>
              <w:widowControl w:val="0"/>
              <w:spacing w:after="0" w:line="240" w:lineRule="auto"/>
              <w:jc w:val="center"/>
              <w:rPr>
                <w:rFonts w:ascii="Times New Roman" w:eastAsia="Times New Roman" w:hAnsi="Times New Roman" w:cs="Times New Roman"/>
                <w:sz w:val="20"/>
                <w:szCs w:val="20"/>
              </w:rPr>
            </w:pPr>
            <w:r w:rsidRPr="00E56432">
              <w:rPr>
                <w:rFonts w:ascii="Times New Roman" w:eastAsia="Times New Roman" w:hAnsi="Times New Roman" w:cs="Times New Roman"/>
                <w:sz w:val="20"/>
                <w:szCs w:val="20"/>
              </w:rPr>
              <w:t>3%</w:t>
            </w:r>
          </w:p>
        </w:tc>
      </w:tr>
      <w:tr w:rsidR="00E33F6C" w:rsidRPr="00E56432" w14:paraId="4949E525" w14:textId="77777777" w:rsidTr="002020B9">
        <w:trPr>
          <w:trHeight w:val="280"/>
          <w:jc w:val="center"/>
        </w:trPr>
        <w:tc>
          <w:tcPr>
            <w:tcW w:w="1668" w:type="dxa"/>
            <w:vMerge/>
            <w:shd w:val="clear" w:color="auto" w:fill="auto"/>
            <w:noWrap/>
            <w:vAlign w:val="bottom"/>
            <w:hideMark/>
          </w:tcPr>
          <w:p w14:paraId="01662A5A" w14:textId="77777777" w:rsidR="00E33F6C" w:rsidRPr="00E56432" w:rsidRDefault="00E33F6C" w:rsidP="00B93979">
            <w:pPr>
              <w:widowControl w:val="0"/>
              <w:spacing w:after="0" w:line="240" w:lineRule="auto"/>
              <w:ind w:left="720"/>
              <w:jc w:val="center"/>
              <w:rPr>
                <w:rFonts w:ascii="Times New Roman" w:eastAsia="Times New Roman" w:hAnsi="Times New Roman" w:cs="Times New Roman"/>
                <w:sz w:val="20"/>
                <w:szCs w:val="20"/>
              </w:rPr>
            </w:pPr>
          </w:p>
        </w:tc>
        <w:tc>
          <w:tcPr>
            <w:tcW w:w="2268" w:type="dxa"/>
            <w:vMerge/>
            <w:shd w:val="clear" w:color="auto" w:fill="auto"/>
            <w:noWrap/>
            <w:vAlign w:val="bottom"/>
            <w:hideMark/>
          </w:tcPr>
          <w:p w14:paraId="47737EE9" w14:textId="77777777" w:rsidR="00E33F6C" w:rsidRPr="00E56432" w:rsidRDefault="00E33F6C" w:rsidP="00B93979">
            <w:pPr>
              <w:widowControl w:val="0"/>
              <w:spacing w:after="0" w:line="240" w:lineRule="auto"/>
              <w:ind w:left="720"/>
              <w:jc w:val="center"/>
              <w:rPr>
                <w:rFonts w:ascii="Times New Roman" w:eastAsia="Times New Roman" w:hAnsi="Times New Roman" w:cs="Times New Roman"/>
                <w:sz w:val="20"/>
                <w:szCs w:val="20"/>
              </w:rPr>
            </w:pPr>
          </w:p>
        </w:tc>
        <w:tc>
          <w:tcPr>
            <w:tcW w:w="1984" w:type="dxa"/>
            <w:shd w:val="clear" w:color="auto" w:fill="auto"/>
            <w:noWrap/>
            <w:vAlign w:val="bottom"/>
            <w:hideMark/>
          </w:tcPr>
          <w:p w14:paraId="34D87DAC" w14:textId="77777777" w:rsidR="00E33F6C" w:rsidRPr="00E56432" w:rsidRDefault="00E33F6C" w:rsidP="00B93979">
            <w:pPr>
              <w:widowControl w:val="0"/>
              <w:spacing w:after="0" w:line="240" w:lineRule="auto"/>
              <w:jc w:val="center"/>
              <w:rPr>
                <w:rFonts w:ascii="Times New Roman" w:eastAsia="Times New Roman" w:hAnsi="Times New Roman" w:cs="Times New Roman"/>
                <w:sz w:val="20"/>
                <w:szCs w:val="20"/>
              </w:rPr>
            </w:pPr>
            <w:r w:rsidRPr="00E56432">
              <w:rPr>
                <w:rFonts w:ascii="Times New Roman" w:eastAsia="Times New Roman" w:hAnsi="Times New Roman" w:cs="Times New Roman"/>
                <w:sz w:val="20"/>
                <w:szCs w:val="20"/>
              </w:rPr>
              <w:t>19</w:t>
            </w:r>
          </w:p>
        </w:tc>
        <w:tc>
          <w:tcPr>
            <w:tcW w:w="1451" w:type="dxa"/>
            <w:shd w:val="clear" w:color="auto" w:fill="auto"/>
            <w:noWrap/>
            <w:vAlign w:val="bottom"/>
            <w:hideMark/>
          </w:tcPr>
          <w:p w14:paraId="705A0A4B" w14:textId="77777777" w:rsidR="00E33F6C" w:rsidRPr="00E56432" w:rsidRDefault="00E33F6C" w:rsidP="00B93979">
            <w:pPr>
              <w:widowControl w:val="0"/>
              <w:spacing w:after="0" w:line="240" w:lineRule="auto"/>
              <w:jc w:val="center"/>
              <w:rPr>
                <w:rFonts w:ascii="Times New Roman" w:eastAsia="Times New Roman" w:hAnsi="Times New Roman" w:cs="Times New Roman"/>
                <w:sz w:val="20"/>
                <w:szCs w:val="20"/>
              </w:rPr>
            </w:pPr>
            <w:r w:rsidRPr="00E56432">
              <w:rPr>
                <w:rFonts w:ascii="Times New Roman" w:eastAsia="Times New Roman" w:hAnsi="Times New Roman" w:cs="Times New Roman"/>
                <w:sz w:val="20"/>
                <w:szCs w:val="20"/>
              </w:rPr>
              <w:t>2%</w:t>
            </w:r>
          </w:p>
        </w:tc>
      </w:tr>
      <w:tr w:rsidR="00E33F6C" w:rsidRPr="00E56432" w14:paraId="0EFEFABB" w14:textId="77777777" w:rsidTr="002020B9">
        <w:trPr>
          <w:trHeight w:val="310"/>
          <w:jc w:val="center"/>
        </w:trPr>
        <w:tc>
          <w:tcPr>
            <w:tcW w:w="1668" w:type="dxa"/>
            <w:vMerge/>
            <w:shd w:val="clear" w:color="auto" w:fill="auto"/>
            <w:noWrap/>
            <w:vAlign w:val="bottom"/>
            <w:hideMark/>
          </w:tcPr>
          <w:p w14:paraId="32E886B2" w14:textId="77777777" w:rsidR="00E33F6C" w:rsidRPr="00E56432" w:rsidRDefault="00E33F6C" w:rsidP="00B93979">
            <w:pPr>
              <w:widowControl w:val="0"/>
              <w:spacing w:after="0" w:line="240" w:lineRule="auto"/>
              <w:ind w:left="720"/>
              <w:jc w:val="center"/>
              <w:rPr>
                <w:rFonts w:ascii="Times New Roman" w:eastAsia="Times New Roman" w:hAnsi="Times New Roman" w:cs="Times New Roman"/>
                <w:sz w:val="20"/>
                <w:szCs w:val="20"/>
              </w:rPr>
            </w:pPr>
          </w:p>
        </w:tc>
        <w:tc>
          <w:tcPr>
            <w:tcW w:w="2268" w:type="dxa"/>
            <w:vMerge/>
            <w:shd w:val="clear" w:color="auto" w:fill="auto"/>
            <w:noWrap/>
            <w:vAlign w:val="bottom"/>
            <w:hideMark/>
          </w:tcPr>
          <w:p w14:paraId="1D8434BB" w14:textId="77777777" w:rsidR="00E33F6C" w:rsidRPr="00E56432" w:rsidRDefault="00E33F6C" w:rsidP="00B93979">
            <w:pPr>
              <w:widowControl w:val="0"/>
              <w:spacing w:after="0" w:line="240" w:lineRule="auto"/>
              <w:ind w:left="720"/>
              <w:jc w:val="center"/>
              <w:rPr>
                <w:rFonts w:ascii="Times New Roman" w:eastAsia="Times New Roman" w:hAnsi="Times New Roman" w:cs="Times New Roman"/>
                <w:sz w:val="20"/>
                <w:szCs w:val="20"/>
              </w:rPr>
            </w:pPr>
          </w:p>
        </w:tc>
        <w:tc>
          <w:tcPr>
            <w:tcW w:w="1984" w:type="dxa"/>
            <w:shd w:val="clear" w:color="auto" w:fill="auto"/>
            <w:noWrap/>
            <w:vAlign w:val="bottom"/>
            <w:hideMark/>
          </w:tcPr>
          <w:p w14:paraId="73E7AA25" w14:textId="77777777" w:rsidR="00E33F6C" w:rsidRPr="00E56432" w:rsidRDefault="00E33F6C" w:rsidP="00B93979">
            <w:pPr>
              <w:widowControl w:val="0"/>
              <w:spacing w:after="0" w:line="240" w:lineRule="auto"/>
              <w:jc w:val="center"/>
              <w:rPr>
                <w:rFonts w:ascii="Times New Roman" w:eastAsia="Times New Roman" w:hAnsi="Times New Roman" w:cs="Times New Roman"/>
                <w:sz w:val="20"/>
                <w:szCs w:val="20"/>
              </w:rPr>
            </w:pPr>
            <w:r w:rsidRPr="00E56432">
              <w:rPr>
                <w:rFonts w:ascii="Times New Roman" w:eastAsia="Times New Roman" w:hAnsi="Times New Roman" w:cs="Times New Roman"/>
                <w:sz w:val="20"/>
                <w:szCs w:val="20"/>
              </w:rPr>
              <w:t>20</w:t>
            </w:r>
          </w:p>
        </w:tc>
        <w:tc>
          <w:tcPr>
            <w:tcW w:w="1451" w:type="dxa"/>
            <w:shd w:val="clear" w:color="auto" w:fill="auto"/>
            <w:noWrap/>
            <w:vAlign w:val="bottom"/>
            <w:hideMark/>
          </w:tcPr>
          <w:p w14:paraId="197740D5" w14:textId="77777777" w:rsidR="00E33F6C" w:rsidRPr="00E56432" w:rsidRDefault="00E33F6C" w:rsidP="00B93979">
            <w:pPr>
              <w:widowControl w:val="0"/>
              <w:spacing w:after="0" w:line="240" w:lineRule="auto"/>
              <w:jc w:val="center"/>
              <w:rPr>
                <w:rFonts w:ascii="Times New Roman" w:eastAsia="Times New Roman" w:hAnsi="Times New Roman" w:cs="Times New Roman"/>
                <w:sz w:val="20"/>
                <w:szCs w:val="20"/>
              </w:rPr>
            </w:pPr>
            <w:r w:rsidRPr="00E56432">
              <w:rPr>
                <w:rFonts w:ascii="Times New Roman" w:eastAsia="Times New Roman" w:hAnsi="Times New Roman" w:cs="Times New Roman"/>
                <w:sz w:val="20"/>
                <w:szCs w:val="20"/>
              </w:rPr>
              <w:t>1%</w:t>
            </w:r>
          </w:p>
        </w:tc>
      </w:tr>
      <w:tr w:rsidR="00E33F6C" w:rsidRPr="00E56432" w14:paraId="3D2BBBA8" w14:textId="77777777" w:rsidTr="002020B9">
        <w:trPr>
          <w:trHeight w:val="310"/>
          <w:jc w:val="center"/>
        </w:trPr>
        <w:tc>
          <w:tcPr>
            <w:tcW w:w="1668" w:type="dxa"/>
            <w:vMerge w:val="restart"/>
            <w:shd w:val="clear" w:color="auto" w:fill="auto"/>
            <w:noWrap/>
            <w:vAlign w:val="center"/>
            <w:hideMark/>
          </w:tcPr>
          <w:p w14:paraId="66E5991F" w14:textId="77777777" w:rsidR="00E33F6C" w:rsidRPr="00E56432" w:rsidRDefault="00E33F6C" w:rsidP="00B93979">
            <w:pPr>
              <w:widowControl w:val="0"/>
              <w:spacing w:after="0" w:line="240" w:lineRule="auto"/>
              <w:jc w:val="center"/>
              <w:rPr>
                <w:rFonts w:ascii="Times New Roman" w:eastAsia="Times New Roman" w:hAnsi="Times New Roman" w:cs="Times New Roman"/>
                <w:sz w:val="20"/>
                <w:szCs w:val="20"/>
              </w:rPr>
            </w:pPr>
            <w:r w:rsidRPr="00E56432">
              <w:rPr>
                <w:rFonts w:ascii="Times New Roman" w:eastAsia="Times New Roman" w:hAnsi="Times New Roman" w:cs="Times New Roman"/>
                <w:sz w:val="20"/>
                <w:szCs w:val="20"/>
              </w:rPr>
              <w:t>4,2</w:t>
            </w:r>
          </w:p>
          <w:p w14:paraId="11301527" w14:textId="77777777" w:rsidR="00E33F6C" w:rsidRPr="00E56432" w:rsidRDefault="00E33F6C" w:rsidP="00B93979">
            <w:pPr>
              <w:widowControl w:val="0"/>
              <w:spacing w:after="0" w:line="240" w:lineRule="auto"/>
              <w:jc w:val="center"/>
              <w:rPr>
                <w:rFonts w:ascii="Times New Roman" w:eastAsia="Times New Roman" w:hAnsi="Times New Roman" w:cs="Times New Roman"/>
                <w:sz w:val="20"/>
                <w:szCs w:val="20"/>
              </w:rPr>
            </w:pPr>
            <w:r w:rsidRPr="00E56432">
              <w:rPr>
                <w:rFonts w:ascii="Times New Roman" w:eastAsia="Times New Roman" w:hAnsi="Times New Roman" w:cs="Times New Roman"/>
                <w:sz w:val="20"/>
                <w:szCs w:val="20"/>
              </w:rPr>
              <w:t>(-10%)</w:t>
            </w:r>
          </w:p>
        </w:tc>
        <w:tc>
          <w:tcPr>
            <w:tcW w:w="2268" w:type="dxa"/>
            <w:vMerge w:val="restart"/>
            <w:shd w:val="clear" w:color="auto" w:fill="auto"/>
            <w:noWrap/>
            <w:vAlign w:val="center"/>
            <w:hideMark/>
          </w:tcPr>
          <w:p w14:paraId="7CA8394E" w14:textId="77777777" w:rsidR="00E33F6C" w:rsidRPr="00E56432" w:rsidRDefault="00E33F6C" w:rsidP="00B93979">
            <w:pPr>
              <w:widowControl w:val="0"/>
              <w:spacing w:after="0" w:line="240" w:lineRule="auto"/>
              <w:jc w:val="center"/>
              <w:rPr>
                <w:rFonts w:ascii="Times New Roman" w:eastAsia="Times New Roman" w:hAnsi="Times New Roman" w:cs="Times New Roman"/>
                <w:sz w:val="20"/>
                <w:szCs w:val="20"/>
              </w:rPr>
            </w:pPr>
            <w:r w:rsidRPr="00E56432">
              <w:rPr>
                <w:rFonts w:ascii="Times New Roman" w:eastAsia="Times New Roman" w:hAnsi="Times New Roman" w:cs="Times New Roman"/>
                <w:sz w:val="20"/>
                <w:szCs w:val="20"/>
              </w:rPr>
              <w:t>2,8</w:t>
            </w:r>
          </w:p>
          <w:p w14:paraId="5CAB51C1" w14:textId="77777777" w:rsidR="00E33F6C" w:rsidRPr="00E56432" w:rsidRDefault="00E33F6C" w:rsidP="00B93979">
            <w:pPr>
              <w:widowControl w:val="0"/>
              <w:spacing w:after="0" w:line="240" w:lineRule="auto"/>
              <w:ind w:left="720"/>
              <w:jc w:val="center"/>
              <w:rPr>
                <w:rFonts w:ascii="Times New Roman" w:eastAsia="Times New Roman" w:hAnsi="Times New Roman" w:cs="Times New Roman"/>
                <w:sz w:val="20"/>
                <w:szCs w:val="20"/>
              </w:rPr>
            </w:pPr>
          </w:p>
        </w:tc>
        <w:tc>
          <w:tcPr>
            <w:tcW w:w="1984" w:type="dxa"/>
            <w:shd w:val="clear" w:color="auto" w:fill="auto"/>
            <w:noWrap/>
            <w:vAlign w:val="bottom"/>
            <w:hideMark/>
          </w:tcPr>
          <w:p w14:paraId="336C5306" w14:textId="77777777" w:rsidR="00E33F6C" w:rsidRPr="00E56432" w:rsidRDefault="00E33F6C" w:rsidP="00B93979">
            <w:pPr>
              <w:widowControl w:val="0"/>
              <w:spacing w:after="0" w:line="240" w:lineRule="auto"/>
              <w:jc w:val="center"/>
              <w:rPr>
                <w:rFonts w:ascii="Times New Roman" w:eastAsia="Times New Roman" w:hAnsi="Times New Roman" w:cs="Times New Roman"/>
                <w:sz w:val="20"/>
                <w:szCs w:val="20"/>
              </w:rPr>
            </w:pPr>
            <w:r w:rsidRPr="00E56432">
              <w:rPr>
                <w:rFonts w:ascii="Times New Roman" w:eastAsia="Times New Roman" w:hAnsi="Times New Roman" w:cs="Times New Roman"/>
                <w:sz w:val="20"/>
                <w:szCs w:val="20"/>
              </w:rPr>
              <w:t>11</w:t>
            </w:r>
          </w:p>
        </w:tc>
        <w:tc>
          <w:tcPr>
            <w:tcW w:w="1451" w:type="dxa"/>
            <w:shd w:val="clear" w:color="auto" w:fill="auto"/>
            <w:noWrap/>
            <w:vAlign w:val="bottom"/>
            <w:hideMark/>
          </w:tcPr>
          <w:p w14:paraId="5DB9D4F6" w14:textId="77777777" w:rsidR="00E33F6C" w:rsidRPr="00E56432" w:rsidRDefault="00E33F6C" w:rsidP="00B93979">
            <w:pPr>
              <w:widowControl w:val="0"/>
              <w:spacing w:after="0" w:line="240" w:lineRule="auto"/>
              <w:jc w:val="center"/>
              <w:rPr>
                <w:rFonts w:ascii="Times New Roman" w:eastAsia="Times New Roman" w:hAnsi="Times New Roman" w:cs="Times New Roman"/>
                <w:sz w:val="20"/>
                <w:szCs w:val="20"/>
              </w:rPr>
            </w:pPr>
            <w:r w:rsidRPr="00E56432">
              <w:rPr>
                <w:rFonts w:ascii="Times New Roman" w:eastAsia="Times New Roman" w:hAnsi="Times New Roman" w:cs="Times New Roman"/>
                <w:sz w:val="20"/>
                <w:szCs w:val="20"/>
              </w:rPr>
              <w:t>23%</w:t>
            </w:r>
          </w:p>
        </w:tc>
      </w:tr>
      <w:tr w:rsidR="00E33F6C" w:rsidRPr="00E56432" w14:paraId="01C48241" w14:textId="77777777" w:rsidTr="002020B9">
        <w:trPr>
          <w:trHeight w:val="310"/>
          <w:jc w:val="center"/>
        </w:trPr>
        <w:tc>
          <w:tcPr>
            <w:tcW w:w="1668" w:type="dxa"/>
            <w:vMerge/>
            <w:shd w:val="clear" w:color="auto" w:fill="auto"/>
            <w:noWrap/>
            <w:vAlign w:val="bottom"/>
            <w:hideMark/>
          </w:tcPr>
          <w:p w14:paraId="51CAF126" w14:textId="77777777" w:rsidR="00E33F6C" w:rsidRPr="00E56432" w:rsidRDefault="00E33F6C" w:rsidP="00B93979">
            <w:pPr>
              <w:widowControl w:val="0"/>
              <w:spacing w:after="0" w:line="240" w:lineRule="auto"/>
              <w:ind w:left="720"/>
              <w:jc w:val="center"/>
              <w:rPr>
                <w:rFonts w:ascii="Times New Roman" w:eastAsia="Times New Roman" w:hAnsi="Times New Roman" w:cs="Times New Roman"/>
                <w:sz w:val="20"/>
                <w:szCs w:val="20"/>
              </w:rPr>
            </w:pPr>
          </w:p>
        </w:tc>
        <w:tc>
          <w:tcPr>
            <w:tcW w:w="2268" w:type="dxa"/>
            <w:vMerge/>
            <w:shd w:val="clear" w:color="auto" w:fill="auto"/>
            <w:noWrap/>
            <w:vAlign w:val="center"/>
            <w:hideMark/>
          </w:tcPr>
          <w:p w14:paraId="719225D4" w14:textId="77777777" w:rsidR="00E33F6C" w:rsidRPr="00E56432" w:rsidRDefault="00E33F6C" w:rsidP="00B93979">
            <w:pPr>
              <w:widowControl w:val="0"/>
              <w:spacing w:after="0" w:line="240" w:lineRule="auto"/>
              <w:ind w:left="720"/>
              <w:jc w:val="center"/>
              <w:rPr>
                <w:rFonts w:ascii="Times New Roman" w:eastAsia="Times New Roman" w:hAnsi="Times New Roman" w:cs="Times New Roman"/>
                <w:sz w:val="20"/>
                <w:szCs w:val="20"/>
              </w:rPr>
            </w:pPr>
          </w:p>
        </w:tc>
        <w:tc>
          <w:tcPr>
            <w:tcW w:w="1984" w:type="dxa"/>
            <w:shd w:val="clear" w:color="auto" w:fill="auto"/>
            <w:noWrap/>
            <w:vAlign w:val="bottom"/>
            <w:hideMark/>
          </w:tcPr>
          <w:p w14:paraId="0EC22CDB" w14:textId="77777777" w:rsidR="00E33F6C" w:rsidRPr="00E56432" w:rsidRDefault="00E33F6C" w:rsidP="00B93979">
            <w:pPr>
              <w:widowControl w:val="0"/>
              <w:spacing w:after="0" w:line="240" w:lineRule="auto"/>
              <w:jc w:val="center"/>
              <w:rPr>
                <w:rFonts w:ascii="Times New Roman" w:eastAsia="Times New Roman" w:hAnsi="Times New Roman" w:cs="Times New Roman"/>
                <w:sz w:val="20"/>
                <w:szCs w:val="20"/>
              </w:rPr>
            </w:pPr>
            <w:r w:rsidRPr="00E56432">
              <w:rPr>
                <w:rFonts w:ascii="Times New Roman" w:eastAsia="Times New Roman" w:hAnsi="Times New Roman" w:cs="Times New Roman"/>
                <w:sz w:val="20"/>
                <w:szCs w:val="20"/>
              </w:rPr>
              <w:t>12</w:t>
            </w:r>
          </w:p>
        </w:tc>
        <w:tc>
          <w:tcPr>
            <w:tcW w:w="1451" w:type="dxa"/>
            <w:shd w:val="clear" w:color="auto" w:fill="auto"/>
            <w:noWrap/>
            <w:vAlign w:val="bottom"/>
            <w:hideMark/>
          </w:tcPr>
          <w:p w14:paraId="4A3F8455" w14:textId="77777777" w:rsidR="00E33F6C" w:rsidRPr="00E56432" w:rsidRDefault="00E33F6C" w:rsidP="00B93979">
            <w:pPr>
              <w:widowControl w:val="0"/>
              <w:spacing w:after="0" w:line="240" w:lineRule="auto"/>
              <w:jc w:val="center"/>
              <w:rPr>
                <w:rFonts w:ascii="Times New Roman" w:eastAsia="Times New Roman" w:hAnsi="Times New Roman" w:cs="Times New Roman"/>
                <w:sz w:val="20"/>
                <w:szCs w:val="20"/>
              </w:rPr>
            </w:pPr>
            <w:r w:rsidRPr="00E56432">
              <w:rPr>
                <w:rFonts w:ascii="Times New Roman" w:eastAsia="Times New Roman" w:hAnsi="Times New Roman" w:cs="Times New Roman"/>
                <w:sz w:val="20"/>
                <w:szCs w:val="20"/>
              </w:rPr>
              <w:t>18%</w:t>
            </w:r>
          </w:p>
        </w:tc>
      </w:tr>
      <w:tr w:rsidR="00E33F6C" w:rsidRPr="00E56432" w14:paraId="0ED35F66" w14:textId="77777777" w:rsidTr="002020B9">
        <w:trPr>
          <w:trHeight w:val="310"/>
          <w:jc w:val="center"/>
        </w:trPr>
        <w:tc>
          <w:tcPr>
            <w:tcW w:w="1668" w:type="dxa"/>
            <w:vMerge/>
            <w:shd w:val="clear" w:color="auto" w:fill="auto"/>
            <w:noWrap/>
            <w:vAlign w:val="bottom"/>
            <w:hideMark/>
          </w:tcPr>
          <w:p w14:paraId="6AC5B521" w14:textId="77777777" w:rsidR="00E33F6C" w:rsidRPr="00E56432" w:rsidRDefault="00E33F6C" w:rsidP="00B93979">
            <w:pPr>
              <w:widowControl w:val="0"/>
              <w:spacing w:after="0" w:line="240" w:lineRule="auto"/>
              <w:ind w:left="720"/>
              <w:jc w:val="center"/>
              <w:rPr>
                <w:rFonts w:ascii="Times New Roman" w:eastAsia="Times New Roman" w:hAnsi="Times New Roman" w:cs="Times New Roman"/>
                <w:sz w:val="20"/>
                <w:szCs w:val="20"/>
              </w:rPr>
            </w:pPr>
          </w:p>
        </w:tc>
        <w:tc>
          <w:tcPr>
            <w:tcW w:w="2268" w:type="dxa"/>
            <w:vMerge/>
            <w:shd w:val="clear" w:color="auto" w:fill="auto"/>
            <w:noWrap/>
            <w:vAlign w:val="center"/>
            <w:hideMark/>
          </w:tcPr>
          <w:p w14:paraId="3DC291B3" w14:textId="77777777" w:rsidR="00E33F6C" w:rsidRPr="00E56432" w:rsidRDefault="00E33F6C" w:rsidP="00B93979">
            <w:pPr>
              <w:widowControl w:val="0"/>
              <w:spacing w:after="0" w:line="240" w:lineRule="auto"/>
              <w:ind w:left="720"/>
              <w:jc w:val="center"/>
              <w:rPr>
                <w:rFonts w:ascii="Times New Roman" w:eastAsia="Times New Roman" w:hAnsi="Times New Roman" w:cs="Times New Roman"/>
                <w:sz w:val="20"/>
                <w:szCs w:val="20"/>
              </w:rPr>
            </w:pPr>
          </w:p>
        </w:tc>
        <w:tc>
          <w:tcPr>
            <w:tcW w:w="1984" w:type="dxa"/>
            <w:shd w:val="clear" w:color="auto" w:fill="auto"/>
            <w:noWrap/>
            <w:vAlign w:val="bottom"/>
            <w:hideMark/>
          </w:tcPr>
          <w:p w14:paraId="6C5C615B" w14:textId="77777777" w:rsidR="00E33F6C" w:rsidRPr="00E56432" w:rsidRDefault="00E33F6C" w:rsidP="00B93979">
            <w:pPr>
              <w:widowControl w:val="0"/>
              <w:spacing w:after="0" w:line="240" w:lineRule="auto"/>
              <w:jc w:val="center"/>
              <w:rPr>
                <w:rFonts w:ascii="Times New Roman" w:eastAsia="Times New Roman" w:hAnsi="Times New Roman" w:cs="Times New Roman"/>
                <w:sz w:val="20"/>
                <w:szCs w:val="20"/>
              </w:rPr>
            </w:pPr>
            <w:r w:rsidRPr="00E56432">
              <w:rPr>
                <w:rFonts w:ascii="Times New Roman" w:eastAsia="Times New Roman" w:hAnsi="Times New Roman" w:cs="Times New Roman"/>
                <w:sz w:val="20"/>
                <w:szCs w:val="20"/>
              </w:rPr>
              <w:t>13</w:t>
            </w:r>
          </w:p>
        </w:tc>
        <w:tc>
          <w:tcPr>
            <w:tcW w:w="1451" w:type="dxa"/>
            <w:shd w:val="clear" w:color="auto" w:fill="auto"/>
            <w:noWrap/>
            <w:vAlign w:val="bottom"/>
            <w:hideMark/>
          </w:tcPr>
          <w:p w14:paraId="2F0FDE64" w14:textId="77777777" w:rsidR="00E33F6C" w:rsidRPr="00E56432" w:rsidRDefault="00E33F6C" w:rsidP="00B93979">
            <w:pPr>
              <w:widowControl w:val="0"/>
              <w:spacing w:after="0" w:line="240" w:lineRule="auto"/>
              <w:jc w:val="center"/>
              <w:rPr>
                <w:rFonts w:ascii="Times New Roman" w:eastAsia="Times New Roman" w:hAnsi="Times New Roman" w:cs="Times New Roman"/>
                <w:sz w:val="20"/>
                <w:szCs w:val="20"/>
              </w:rPr>
            </w:pPr>
            <w:r w:rsidRPr="00E56432">
              <w:rPr>
                <w:rFonts w:ascii="Times New Roman" w:eastAsia="Times New Roman" w:hAnsi="Times New Roman" w:cs="Times New Roman"/>
                <w:sz w:val="20"/>
                <w:szCs w:val="20"/>
              </w:rPr>
              <w:t>14%</w:t>
            </w:r>
          </w:p>
        </w:tc>
      </w:tr>
      <w:tr w:rsidR="00E33F6C" w:rsidRPr="00E56432" w14:paraId="1D2B20BE" w14:textId="77777777" w:rsidTr="002020B9">
        <w:trPr>
          <w:trHeight w:val="310"/>
          <w:jc w:val="center"/>
        </w:trPr>
        <w:tc>
          <w:tcPr>
            <w:tcW w:w="1668" w:type="dxa"/>
            <w:vMerge/>
            <w:shd w:val="clear" w:color="auto" w:fill="auto"/>
            <w:noWrap/>
            <w:vAlign w:val="bottom"/>
            <w:hideMark/>
          </w:tcPr>
          <w:p w14:paraId="5DFF80F4" w14:textId="77777777" w:rsidR="00E33F6C" w:rsidRPr="00E56432" w:rsidRDefault="00E33F6C" w:rsidP="00B93979">
            <w:pPr>
              <w:widowControl w:val="0"/>
              <w:spacing w:after="0" w:line="240" w:lineRule="auto"/>
              <w:ind w:left="720"/>
              <w:jc w:val="center"/>
              <w:rPr>
                <w:rFonts w:ascii="Times New Roman" w:eastAsia="Times New Roman" w:hAnsi="Times New Roman" w:cs="Times New Roman"/>
                <w:sz w:val="20"/>
                <w:szCs w:val="20"/>
              </w:rPr>
            </w:pPr>
          </w:p>
        </w:tc>
        <w:tc>
          <w:tcPr>
            <w:tcW w:w="2268" w:type="dxa"/>
            <w:vMerge/>
            <w:shd w:val="clear" w:color="auto" w:fill="auto"/>
            <w:noWrap/>
            <w:vAlign w:val="center"/>
            <w:hideMark/>
          </w:tcPr>
          <w:p w14:paraId="2E02F39F" w14:textId="77777777" w:rsidR="00E33F6C" w:rsidRPr="00E56432" w:rsidRDefault="00E33F6C" w:rsidP="00B93979">
            <w:pPr>
              <w:widowControl w:val="0"/>
              <w:spacing w:after="0" w:line="240" w:lineRule="auto"/>
              <w:ind w:left="720"/>
              <w:jc w:val="center"/>
              <w:rPr>
                <w:rFonts w:ascii="Times New Roman" w:eastAsia="Times New Roman" w:hAnsi="Times New Roman" w:cs="Times New Roman"/>
                <w:sz w:val="20"/>
                <w:szCs w:val="20"/>
              </w:rPr>
            </w:pPr>
          </w:p>
        </w:tc>
        <w:tc>
          <w:tcPr>
            <w:tcW w:w="1984" w:type="dxa"/>
            <w:shd w:val="clear" w:color="auto" w:fill="auto"/>
            <w:noWrap/>
            <w:vAlign w:val="bottom"/>
            <w:hideMark/>
          </w:tcPr>
          <w:p w14:paraId="4248F294" w14:textId="77777777" w:rsidR="00E33F6C" w:rsidRPr="00E56432" w:rsidRDefault="00E33F6C" w:rsidP="00B93979">
            <w:pPr>
              <w:widowControl w:val="0"/>
              <w:spacing w:after="0" w:line="240" w:lineRule="auto"/>
              <w:jc w:val="center"/>
              <w:rPr>
                <w:rFonts w:ascii="Times New Roman" w:eastAsia="Times New Roman" w:hAnsi="Times New Roman" w:cs="Times New Roman"/>
                <w:sz w:val="20"/>
                <w:szCs w:val="20"/>
              </w:rPr>
            </w:pPr>
            <w:r w:rsidRPr="00E56432">
              <w:rPr>
                <w:rFonts w:ascii="Times New Roman" w:eastAsia="Times New Roman" w:hAnsi="Times New Roman" w:cs="Times New Roman"/>
                <w:sz w:val="20"/>
                <w:szCs w:val="20"/>
              </w:rPr>
              <w:t>14</w:t>
            </w:r>
          </w:p>
        </w:tc>
        <w:tc>
          <w:tcPr>
            <w:tcW w:w="1451" w:type="dxa"/>
            <w:shd w:val="clear" w:color="auto" w:fill="auto"/>
            <w:noWrap/>
            <w:vAlign w:val="bottom"/>
            <w:hideMark/>
          </w:tcPr>
          <w:p w14:paraId="038EED1D" w14:textId="77777777" w:rsidR="00E33F6C" w:rsidRPr="00E56432" w:rsidRDefault="00E33F6C" w:rsidP="00B93979">
            <w:pPr>
              <w:widowControl w:val="0"/>
              <w:spacing w:after="0" w:line="240" w:lineRule="auto"/>
              <w:jc w:val="center"/>
              <w:rPr>
                <w:rFonts w:ascii="Times New Roman" w:eastAsia="Times New Roman" w:hAnsi="Times New Roman" w:cs="Times New Roman"/>
                <w:sz w:val="20"/>
                <w:szCs w:val="20"/>
              </w:rPr>
            </w:pPr>
            <w:r w:rsidRPr="00E56432">
              <w:rPr>
                <w:rFonts w:ascii="Times New Roman" w:eastAsia="Times New Roman" w:hAnsi="Times New Roman" w:cs="Times New Roman"/>
                <w:sz w:val="20"/>
                <w:szCs w:val="20"/>
              </w:rPr>
              <w:t>10%</w:t>
            </w:r>
          </w:p>
        </w:tc>
      </w:tr>
      <w:tr w:rsidR="00E33F6C" w:rsidRPr="00E56432" w14:paraId="59C0871D" w14:textId="77777777" w:rsidTr="002020B9">
        <w:trPr>
          <w:trHeight w:val="280"/>
          <w:jc w:val="center"/>
        </w:trPr>
        <w:tc>
          <w:tcPr>
            <w:tcW w:w="1668" w:type="dxa"/>
            <w:vMerge/>
            <w:shd w:val="clear" w:color="auto" w:fill="auto"/>
            <w:noWrap/>
            <w:vAlign w:val="bottom"/>
            <w:hideMark/>
          </w:tcPr>
          <w:p w14:paraId="1A93DD23" w14:textId="77777777" w:rsidR="00E33F6C" w:rsidRPr="00E56432" w:rsidRDefault="00E33F6C" w:rsidP="00B93979">
            <w:pPr>
              <w:widowControl w:val="0"/>
              <w:spacing w:after="0" w:line="240" w:lineRule="auto"/>
              <w:ind w:left="720"/>
              <w:jc w:val="center"/>
              <w:rPr>
                <w:rFonts w:ascii="Times New Roman" w:eastAsia="Times New Roman" w:hAnsi="Times New Roman" w:cs="Times New Roman"/>
                <w:sz w:val="20"/>
                <w:szCs w:val="20"/>
              </w:rPr>
            </w:pPr>
          </w:p>
        </w:tc>
        <w:tc>
          <w:tcPr>
            <w:tcW w:w="2268" w:type="dxa"/>
            <w:vMerge/>
            <w:shd w:val="clear" w:color="auto" w:fill="auto"/>
            <w:noWrap/>
            <w:vAlign w:val="center"/>
            <w:hideMark/>
          </w:tcPr>
          <w:p w14:paraId="35973F76" w14:textId="77777777" w:rsidR="00E33F6C" w:rsidRPr="00E56432" w:rsidRDefault="00E33F6C" w:rsidP="00B93979">
            <w:pPr>
              <w:widowControl w:val="0"/>
              <w:spacing w:after="0" w:line="240" w:lineRule="auto"/>
              <w:ind w:left="720"/>
              <w:jc w:val="center"/>
              <w:rPr>
                <w:rFonts w:ascii="Times New Roman" w:eastAsia="Times New Roman" w:hAnsi="Times New Roman" w:cs="Times New Roman"/>
                <w:sz w:val="20"/>
                <w:szCs w:val="20"/>
              </w:rPr>
            </w:pPr>
          </w:p>
        </w:tc>
        <w:tc>
          <w:tcPr>
            <w:tcW w:w="1984" w:type="dxa"/>
            <w:shd w:val="clear" w:color="auto" w:fill="auto"/>
            <w:noWrap/>
            <w:vAlign w:val="bottom"/>
            <w:hideMark/>
          </w:tcPr>
          <w:p w14:paraId="066A711B" w14:textId="77777777" w:rsidR="00E33F6C" w:rsidRPr="00E56432" w:rsidRDefault="00E33F6C" w:rsidP="00B93979">
            <w:pPr>
              <w:widowControl w:val="0"/>
              <w:spacing w:after="0" w:line="240" w:lineRule="auto"/>
              <w:jc w:val="center"/>
              <w:rPr>
                <w:rFonts w:ascii="Times New Roman" w:eastAsia="Times New Roman" w:hAnsi="Times New Roman" w:cs="Times New Roman"/>
                <w:sz w:val="20"/>
                <w:szCs w:val="20"/>
              </w:rPr>
            </w:pPr>
            <w:r w:rsidRPr="00E56432">
              <w:rPr>
                <w:rFonts w:ascii="Times New Roman" w:eastAsia="Times New Roman" w:hAnsi="Times New Roman" w:cs="Times New Roman"/>
                <w:sz w:val="20"/>
                <w:szCs w:val="20"/>
              </w:rPr>
              <w:t>15</w:t>
            </w:r>
          </w:p>
        </w:tc>
        <w:tc>
          <w:tcPr>
            <w:tcW w:w="1451" w:type="dxa"/>
            <w:shd w:val="clear" w:color="auto" w:fill="auto"/>
            <w:noWrap/>
            <w:vAlign w:val="bottom"/>
            <w:hideMark/>
          </w:tcPr>
          <w:p w14:paraId="3C81C71D" w14:textId="77777777" w:rsidR="00E33F6C" w:rsidRPr="00E56432" w:rsidRDefault="00E33F6C" w:rsidP="00B93979">
            <w:pPr>
              <w:widowControl w:val="0"/>
              <w:spacing w:after="0" w:line="240" w:lineRule="auto"/>
              <w:jc w:val="center"/>
              <w:rPr>
                <w:rFonts w:ascii="Times New Roman" w:eastAsia="Times New Roman" w:hAnsi="Times New Roman" w:cs="Times New Roman"/>
                <w:sz w:val="20"/>
                <w:szCs w:val="20"/>
              </w:rPr>
            </w:pPr>
            <w:r w:rsidRPr="00E56432">
              <w:rPr>
                <w:rFonts w:ascii="Times New Roman" w:eastAsia="Times New Roman" w:hAnsi="Times New Roman" w:cs="Times New Roman"/>
                <w:sz w:val="20"/>
                <w:szCs w:val="20"/>
              </w:rPr>
              <w:t>8%</w:t>
            </w:r>
          </w:p>
        </w:tc>
      </w:tr>
      <w:tr w:rsidR="00E33F6C" w:rsidRPr="00E56432" w14:paraId="2BD080CB" w14:textId="77777777" w:rsidTr="002020B9">
        <w:trPr>
          <w:trHeight w:val="280"/>
          <w:jc w:val="center"/>
        </w:trPr>
        <w:tc>
          <w:tcPr>
            <w:tcW w:w="1668" w:type="dxa"/>
            <w:vMerge/>
            <w:shd w:val="clear" w:color="auto" w:fill="auto"/>
            <w:noWrap/>
            <w:vAlign w:val="bottom"/>
            <w:hideMark/>
          </w:tcPr>
          <w:p w14:paraId="4A0C4CBC" w14:textId="77777777" w:rsidR="00E33F6C" w:rsidRPr="00E56432" w:rsidRDefault="00E33F6C" w:rsidP="00B93979">
            <w:pPr>
              <w:widowControl w:val="0"/>
              <w:spacing w:after="0" w:line="240" w:lineRule="auto"/>
              <w:ind w:left="720"/>
              <w:jc w:val="center"/>
              <w:rPr>
                <w:rFonts w:ascii="Times New Roman" w:eastAsia="Times New Roman" w:hAnsi="Times New Roman" w:cs="Times New Roman"/>
                <w:sz w:val="20"/>
                <w:szCs w:val="20"/>
              </w:rPr>
            </w:pPr>
          </w:p>
        </w:tc>
        <w:tc>
          <w:tcPr>
            <w:tcW w:w="2268" w:type="dxa"/>
            <w:vMerge/>
            <w:shd w:val="clear" w:color="auto" w:fill="auto"/>
            <w:noWrap/>
            <w:vAlign w:val="center"/>
            <w:hideMark/>
          </w:tcPr>
          <w:p w14:paraId="54E8A309" w14:textId="77777777" w:rsidR="00E33F6C" w:rsidRPr="00E56432" w:rsidRDefault="00E33F6C" w:rsidP="00B93979">
            <w:pPr>
              <w:widowControl w:val="0"/>
              <w:spacing w:after="0" w:line="240" w:lineRule="auto"/>
              <w:ind w:left="720"/>
              <w:jc w:val="center"/>
              <w:rPr>
                <w:rFonts w:ascii="Times New Roman" w:eastAsia="Times New Roman" w:hAnsi="Times New Roman" w:cs="Times New Roman"/>
                <w:sz w:val="20"/>
                <w:szCs w:val="20"/>
              </w:rPr>
            </w:pPr>
          </w:p>
        </w:tc>
        <w:tc>
          <w:tcPr>
            <w:tcW w:w="1984" w:type="dxa"/>
            <w:shd w:val="clear" w:color="auto" w:fill="auto"/>
            <w:noWrap/>
            <w:vAlign w:val="bottom"/>
            <w:hideMark/>
          </w:tcPr>
          <w:p w14:paraId="7BC368D5" w14:textId="77777777" w:rsidR="00E33F6C" w:rsidRPr="00E56432" w:rsidRDefault="00E33F6C" w:rsidP="00B93979">
            <w:pPr>
              <w:widowControl w:val="0"/>
              <w:spacing w:after="0" w:line="240" w:lineRule="auto"/>
              <w:jc w:val="center"/>
              <w:rPr>
                <w:rFonts w:ascii="Times New Roman" w:eastAsia="Times New Roman" w:hAnsi="Times New Roman" w:cs="Times New Roman"/>
                <w:b/>
                <w:sz w:val="20"/>
                <w:szCs w:val="20"/>
              </w:rPr>
            </w:pPr>
            <w:r w:rsidRPr="00E56432">
              <w:rPr>
                <w:rFonts w:ascii="Times New Roman" w:eastAsia="Times New Roman" w:hAnsi="Times New Roman" w:cs="Times New Roman"/>
                <w:b/>
                <w:sz w:val="20"/>
                <w:szCs w:val="20"/>
              </w:rPr>
              <w:t>16</w:t>
            </w:r>
          </w:p>
        </w:tc>
        <w:tc>
          <w:tcPr>
            <w:tcW w:w="1451" w:type="dxa"/>
            <w:shd w:val="clear" w:color="auto" w:fill="auto"/>
            <w:noWrap/>
            <w:vAlign w:val="bottom"/>
            <w:hideMark/>
          </w:tcPr>
          <w:p w14:paraId="1299A80C" w14:textId="77777777" w:rsidR="00E33F6C" w:rsidRPr="00E56432" w:rsidRDefault="00E33F6C" w:rsidP="00B93979">
            <w:pPr>
              <w:widowControl w:val="0"/>
              <w:spacing w:after="0" w:line="240" w:lineRule="auto"/>
              <w:jc w:val="center"/>
              <w:rPr>
                <w:rFonts w:ascii="Times New Roman" w:eastAsia="Times New Roman" w:hAnsi="Times New Roman" w:cs="Times New Roman"/>
                <w:b/>
                <w:sz w:val="20"/>
                <w:szCs w:val="20"/>
              </w:rPr>
            </w:pPr>
            <w:r w:rsidRPr="00E56432">
              <w:rPr>
                <w:rFonts w:ascii="Times New Roman" w:eastAsia="Times New Roman" w:hAnsi="Times New Roman" w:cs="Times New Roman"/>
                <w:b/>
                <w:sz w:val="20"/>
                <w:szCs w:val="20"/>
              </w:rPr>
              <w:t>5%</w:t>
            </w:r>
          </w:p>
        </w:tc>
      </w:tr>
      <w:tr w:rsidR="00E33F6C" w:rsidRPr="00E56432" w14:paraId="1358B6CF" w14:textId="77777777" w:rsidTr="002020B9">
        <w:trPr>
          <w:trHeight w:val="280"/>
          <w:jc w:val="center"/>
        </w:trPr>
        <w:tc>
          <w:tcPr>
            <w:tcW w:w="1668" w:type="dxa"/>
            <w:vMerge/>
            <w:shd w:val="clear" w:color="auto" w:fill="auto"/>
            <w:noWrap/>
            <w:vAlign w:val="bottom"/>
            <w:hideMark/>
          </w:tcPr>
          <w:p w14:paraId="78E9BA91" w14:textId="77777777" w:rsidR="00E33F6C" w:rsidRPr="00E56432" w:rsidRDefault="00E33F6C" w:rsidP="00B93979">
            <w:pPr>
              <w:widowControl w:val="0"/>
              <w:spacing w:after="0" w:line="240" w:lineRule="auto"/>
              <w:ind w:left="720"/>
              <w:jc w:val="center"/>
              <w:rPr>
                <w:rFonts w:ascii="Times New Roman" w:eastAsia="Times New Roman" w:hAnsi="Times New Roman" w:cs="Times New Roman"/>
                <w:sz w:val="20"/>
                <w:szCs w:val="20"/>
              </w:rPr>
            </w:pPr>
          </w:p>
        </w:tc>
        <w:tc>
          <w:tcPr>
            <w:tcW w:w="2268" w:type="dxa"/>
            <w:vMerge/>
            <w:shd w:val="clear" w:color="auto" w:fill="auto"/>
            <w:noWrap/>
            <w:vAlign w:val="center"/>
            <w:hideMark/>
          </w:tcPr>
          <w:p w14:paraId="39A7502D" w14:textId="77777777" w:rsidR="00E33F6C" w:rsidRPr="00E56432" w:rsidRDefault="00E33F6C" w:rsidP="00B93979">
            <w:pPr>
              <w:widowControl w:val="0"/>
              <w:spacing w:after="0" w:line="240" w:lineRule="auto"/>
              <w:ind w:left="720"/>
              <w:jc w:val="center"/>
              <w:rPr>
                <w:rFonts w:ascii="Times New Roman" w:eastAsia="Times New Roman" w:hAnsi="Times New Roman" w:cs="Times New Roman"/>
                <w:sz w:val="20"/>
                <w:szCs w:val="20"/>
              </w:rPr>
            </w:pPr>
          </w:p>
        </w:tc>
        <w:tc>
          <w:tcPr>
            <w:tcW w:w="1984" w:type="dxa"/>
            <w:shd w:val="clear" w:color="auto" w:fill="auto"/>
            <w:noWrap/>
            <w:vAlign w:val="bottom"/>
            <w:hideMark/>
          </w:tcPr>
          <w:p w14:paraId="62BB9FCB" w14:textId="77777777" w:rsidR="00E33F6C" w:rsidRPr="00E56432" w:rsidRDefault="00E33F6C" w:rsidP="00B93979">
            <w:pPr>
              <w:widowControl w:val="0"/>
              <w:spacing w:after="0" w:line="240" w:lineRule="auto"/>
              <w:jc w:val="center"/>
              <w:rPr>
                <w:rFonts w:ascii="Times New Roman" w:eastAsia="Times New Roman" w:hAnsi="Times New Roman" w:cs="Times New Roman"/>
                <w:sz w:val="20"/>
                <w:szCs w:val="20"/>
              </w:rPr>
            </w:pPr>
            <w:r w:rsidRPr="00E56432">
              <w:rPr>
                <w:rFonts w:ascii="Times New Roman" w:eastAsia="Times New Roman" w:hAnsi="Times New Roman" w:cs="Times New Roman"/>
                <w:sz w:val="20"/>
                <w:szCs w:val="20"/>
              </w:rPr>
              <w:t>17</w:t>
            </w:r>
          </w:p>
        </w:tc>
        <w:tc>
          <w:tcPr>
            <w:tcW w:w="1451" w:type="dxa"/>
            <w:shd w:val="clear" w:color="auto" w:fill="auto"/>
            <w:noWrap/>
            <w:vAlign w:val="bottom"/>
            <w:hideMark/>
          </w:tcPr>
          <w:p w14:paraId="52EE1998" w14:textId="77777777" w:rsidR="00E33F6C" w:rsidRPr="00E56432" w:rsidRDefault="00E33F6C" w:rsidP="00B93979">
            <w:pPr>
              <w:widowControl w:val="0"/>
              <w:spacing w:after="0" w:line="240" w:lineRule="auto"/>
              <w:jc w:val="center"/>
              <w:rPr>
                <w:rFonts w:ascii="Times New Roman" w:eastAsia="Times New Roman" w:hAnsi="Times New Roman" w:cs="Times New Roman"/>
                <w:sz w:val="20"/>
                <w:szCs w:val="20"/>
              </w:rPr>
            </w:pPr>
            <w:r w:rsidRPr="00E56432">
              <w:rPr>
                <w:rFonts w:ascii="Times New Roman" w:eastAsia="Times New Roman" w:hAnsi="Times New Roman" w:cs="Times New Roman"/>
                <w:sz w:val="20"/>
                <w:szCs w:val="20"/>
              </w:rPr>
              <w:t>3%</w:t>
            </w:r>
          </w:p>
        </w:tc>
      </w:tr>
      <w:tr w:rsidR="00E33F6C" w:rsidRPr="00E56432" w14:paraId="4D65E1B2" w14:textId="77777777" w:rsidTr="002020B9">
        <w:trPr>
          <w:trHeight w:val="280"/>
          <w:jc w:val="center"/>
        </w:trPr>
        <w:tc>
          <w:tcPr>
            <w:tcW w:w="1668" w:type="dxa"/>
            <w:vMerge/>
            <w:shd w:val="clear" w:color="auto" w:fill="auto"/>
            <w:noWrap/>
            <w:vAlign w:val="bottom"/>
            <w:hideMark/>
          </w:tcPr>
          <w:p w14:paraId="4D69EDD4" w14:textId="77777777" w:rsidR="00E33F6C" w:rsidRPr="00E56432" w:rsidRDefault="00E33F6C" w:rsidP="00B93979">
            <w:pPr>
              <w:widowControl w:val="0"/>
              <w:spacing w:after="0" w:line="240" w:lineRule="auto"/>
              <w:ind w:left="720"/>
              <w:jc w:val="center"/>
              <w:rPr>
                <w:rFonts w:ascii="Times New Roman" w:eastAsia="Times New Roman" w:hAnsi="Times New Roman" w:cs="Times New Roman"/>
                <w:sz w:val="20"/>
                <w:szCs w:val="20"/>
              </w:rPr>
            </w:pPr>
          </w:p>
        </w:tc>
        <w:tc>
          <w:tcPr>
            <w:tcW w:w="2268" w:type="dxa"/>
            <w:vMerge/>
            <w:shd w:val="clear" w:color="auto" w:fill="auto"/>
            <w:noWrap/>
            <w:vAlign w:val="center"/>
            <w:hideMark/>
          </w:tcPr>
          <w:p w14:paraId="73D5B48E" w14:textId="77777777" w:rsidR="00E33F6C" w:rsidRPr="00E56432" w:rsidRDefault="00E33F6C" w:rsidP="00B93979">
            <w:pPr>
              <w:widowControl w:val="0"/>
              <w:spacing w:after="0" w:line="240" w:lineRule="auto"/>
              <w:ind w:left="720"/>
              <w:jc w:val="center"/>
              <w:rPr>
                <w:rFonts w:ascii="Times New Roman" w:eastAsia="Times New Roman" w:hAnsi="Times New Roman" w:cs="Times New Roman"/>
                <w:sz w:val="20"/>
                <w:szCs w:val="20"/>
              </w:rPr>
            </w:pPr>
          </w:p>
        </w:tc>
        <w:tc>
          <w:tcPr>
            <w:tcW w:w="1984" w:type="dxa"/>
            <w:shd w:val="clear" w:color="auto" w:fill="auto"/>
            <w:noWrap/>
            <w:vAlign w:val="bottom"/>
            <w:hideMark/>
          </w:tcPr>
          <w:p w14:paraId="687CA3EB" w14:textId="77777777" w:rsidR="00E33F6C" w:rsidRPr="00E56432" w:rsidRDefault="00E33F6C" w:rsidP="00B93979">
            <w:pPr>
              <w:widowControl w:val="0"/>
              <w:spacing w:after="0" w:line="240" w:lineRule="auto"/>
              <w:jc w:val="center"/>
              <w:rPr>
                <w:rFonts w:ascii="Times New Roman" w:eastAsia="Times New Roman" w:hAnsi="Times New Roman" w:cs="Times New Roman"/>
                <w:sz w:val="20"/>
                <w:szCs w:val="20"/>
              </w:rPr>
            </w:pPr>
            <w:r w:rsidRPr="00E56432">
              <w:rPr>
                <w:rFonts w:ascii="Times New Roman" w:eastAsia="Times New Roman" w:hAnsi="Times New Roman" w:cs="Times New Roman"/>
                <w:sz w:val="20"/>
                <w:szCs w:val="20"/>
              </w:rPr>
              <w:t>18</w:t>
            </w:r>
          </w:p>
        </w:tc>
        <w:tc>
          <w:tcPr>
            <w:tcW w:w="1451" w:type="dxa"/>
            <w:shd w:val="clear" w:color="auto" w:fill="auto"/>
            <w:noWrap/>
            <w:vAlign w:val="bottom"/>
            <w:hideMark/>
          </w:tcPr>
          <w:p w14:paraId="10A963C9" w14:textId="77777777" w:rsidR="00E33F6C" w:rsidRPr="00E56432" w:rsidRDefault="00E33F6C" w:rsidP="00B93979">
            <w:pPr>
              <w:widowControl w:val="0"/>
              <w:spacing w:after="0" w:line="240" w:lineRule="auto"/>
              <w:jc w:val="center"/>
              <w:rPr>
                <w:rFonts w:ascii="Times New Roman" w:eastAsia="Times New Roman" w:hAnsi="Times New Roman" w:cs="Times New Roman"/>
                <w:sz w:val="20"/>
                <w:szCs w:val="20"/>
              </w:rPr>
            </w:pPr>
            <w:r w:rsidRPr="00E56432">
              <w:rPr>
                <w:rFonts w:ascii="Times New Roman" w:eastAsia="Times New Roman" w:hAnsi="Times New Roman" w:cs="Times New Roman"/>
                <w:sz w:val="20"/>
                <w:szCs w:val="20"/>
              </w:rPr>
              <w:t>2%</w:t>
            </w:r>
          </w:p>
        </w:tc>
      </w:tr>
      <w:tr w:rsidR="00E33F6C" w:rsidRPr="00E56432" w14:paraId="50E92E5C" w14:textId="77777777" w:rsidTr="002020B9">
        <w:trPr>
          <w:trHeight w:val="280"/>
          <w:jc w:val="center"/>
        </w:trPr>
        <w:tc>
          <w:tcPr>
            <w:tcW w:w="1668" w:type="dxa"/>
            <w:vMerge/>
            <w:shd w:val="clear" w:color="auto" w:fill="auto"/>
            <w:noWrap/>
            <w:vAlign w:val="bottom"/>
            <w:hideMark/>
          </w:tcPr>
          <w:p w14:paraId="58905509" w14:textId="77777777" w:rsidR="00E33F6C" w:rsidRPr="00E56432" w:rsidRDefault="00E33F6C" w:rsidP="00B93979">
            <w:pPr>
              <w:widowControl w:val="0"/>
              <w:spacing w:after="0" w:line="240" w:lineRule="auto"/>
              <w:ind w:left="720"/>
              <w:jc w:val="center"/>
              <w:rPr>
                <w:rFonts w:ascii="Times New Roman" w:eastAsia="Times New Roman" w:hAnsi="Times New Roman" w:cs="Times New Roman"/>
                <w:sz w:val="20"/>
                <w:szCs w:val="20"/>
              </w:rPr>
            </w:pPr>
          </w:p>
        </w:tc>
        <w:tc>
          <w:tcPr>
            <w:tcW w:w="2268" w:type="dxa"/>
            <w:vMerge/>
            <w:shd w:val="clear" w:color="auto" w:fill="auto"/>
            <w:noWrap/>
            <w:vAlign w:val="center"/>
            <w:hideMark/>
          </w:tcPr>
          <w:p w14:paraId="341B1F46" w14:textId="77777777" w:rsidR="00E33F6C" w:rsidRPr="00E56432" w:rsidRDefault="00E33F6C" w:rsidP="00B93979">
            <w:pPr>
              <w:widowControl w:val="0"/>
              <w:spacing w:after="0" w:line="240" w:lineRule="auto"/>
              <w:ind w:left="720"/>
              <w:jc w:val="center"/>
              <w:rPr>
                <w:rFonts w:ascii="Times New Roman" w:eastAsia="Times New Roman" w:hAnsi="Times New Roman" w:cs="Times New Roman"/>
                <w:sz w:val="20"/>
                <w:szCs w:val="20"/>
              </w:rPr>
            </w:pPr>
          </w:p>
        </w:tc>
        <w:tc>
          <w:tcPr>
            <w:tcW w:w="1984" w:type="dxa"/>
            <w:shd w:val="clear" w:color="auto" w:fill="auto"/>
            <w:noWrap/>
            <w:vAlign w:val="bottom"/>
            <w:hideMark/>
          </w:tcPr>
          <w:p w14:paraId="0F8B9494" w14:textId="77777777" w:rsidR="00E33F6C" w:rsidRPr="00E56432" w:rsidRDefault="00E33F6C" w:rsidP="00B93979">
            <w:pPr>
              <w:widowControl w:val="0"/>
              <w:spacing w:after="0" w:line="240" w:lineRule="auto"/>
              <w:jc w:val="center"/>
              <w:rPr>
                <w:rFonts w:ascii="Times New Roman" w:eastAsia="Times New Roman" w:hAnsi="Times New Roman" w:cs="Times New Roman"/>
                <w:sz w:val="20"/>
                <w:szCs w:val="20"/>
              </w:rPr>
            </w:pPr>
            <w:r w:rsidRPr="00E56432">
              <w:rPr>
                <w:rFonts w:ascii="Times New Roman" w:eastAsia="Times New Roman" w:hAnsi="Times New Roman" w:cs="Times New Roman"/>
                <w:sz w:val="20"/>
                <w:szCs w:val="20"/>
              </w:rPr>
              <w:t>19</w:t>
            </w:r>
          </w:p>
        </w:tc>
        <w:tc>
          <w:tcPr>
            <w:tcW w:w="1451" w:type="dxa"/>
            <w:shd w:val="clear" w:color="auto" w:fill="auto"/>
            <w:noWrap/>
            <w:vAlign w:val="bottom"/>
            <w:hideMark/>
          </w:tcPr>
          <w:p w14:paraId="78CFA490" w14:textId="77777777" w:rsidR="00E33F6C" w:rsidRPr="00E56432" w:rsidRDefault="00E33F6C" w:rsidP="00B93979">
            <w:pPr>
              <w:widowControl w:val="0"/>
              <w:spacing w:after="0" w:line="240" w:lineRule="auto"/>
              <w:jc w:val="center"/>
              <w:rPr>
                <w:rFonts w:ascii="Times New Roman" w:eastAsia="Times New Roman" w:hAnsi="Times New Roman" w:cs="Times New Roman"/>
                <w:sz w:val="20"/>
                <w:szCs w:val="20"/>
              </w:rPr>
            </w:pPr>
            <w:r w:rsidRPr="00E56432">
              <w:rPr>
                <w:rFonts w:ascii="Times New Roman" w:eastAsia="Times New Roman" w:hAnsi="Times New Roman" w:cs="Times New Roman"/>
                <w:sz w:val="20"/>
                <w:szCs w:val="20"/>
              </w:rPr>
              <w:t>1%</w:t>
            </w:r>
          </w:p>
        </w:tc>
      </w:tr>
      <w:tr w:rsidR="00E33F6C" w:rsidRPr="00E56432" w14:paraId="2278A148" w14:textId="77777777" w:rsidTr="002020B9">
        <w:trPr>
          <w:trHeight w:val="280"/>
          <w:jc w:val="center"/>
        </w:trPr>
        <w:tc>
          <w:tcPr>
            <w:tcW w:w="1668" w:type="dxa"/>
            <w:vMerge/>
            <w:shd w:val="clear" w:color="auto" w:fill="auto"/>
            <w:noWrap/>
            <w:vAlign w:val="bottom"/>
            <w:hideMark/>
          </w:tcPr>
          <w:p w14:paraId="1CA4579D" w14:textId="77777777" w:rsidR="00E33F6C" w:rsidRPr="00E56432" w:rsidRDefault="00E33F6C" w:rsidP="00B93979">
            <w:pPr>
              <w:widowControl w:val="0"/>
              <w:spacing w:after="0" w:line="240" w:lineRule="auto"/>
              <w:ind w:left="720"/>
              <w:jc w:val="center"/>
              <w:rPr>
                <w:rFonts w:ascii="Times New Roman" w:eastAsia="Times New Roman" w:hAnsi="Times New Roman" w:cs="Times New Roman"/>
                <w:sz w:val="20"/>
                <w:szCs w:val="20"/>
              </w:rPr>
            </w:pPr>
          </w:p>
        </w:tc>
        <w:tc>
          <w:tcPr>
            <w:tcW w:w="2268" w:type="dxa"/>
            <w:vMerge/>
            <w:shd w:val="clear" w:color="auto" w:fill="auto"/>
            <w:noWrap/>
            <w:vAlign w:val="center"/>
            <w:hideMark/>
          </w:tcPr>
          <w:p w14:paraId="67C1F3DB" w14:textId="77777777" w:rsidR="00E33F6C" w:rsidRPr="00E56432" w:rsidRDefault="00E33F6C" w:rsidP="00B93979">
            <w:pPr>
              <w:widowControl w:val="0"/>
              <w:spacing w:after="0" w:line="240" w:lineRule="auto"/>
              <w:ind w:left="720"/>
              <w:jc w:val="center"/>
              <w:rPr>
                <w:rFonts w:ascii="Times New Roman" w:eastAsia="Times New Roman" w:hAnsi="Times New Roman" w:cs="Times New Roman"/>
                <w:sz w:val="20"/>
                <w:szCs w:val="20"/>
              </w:rPr>
            </w:pPr>
          </w:p>
        </w:tc>
        <w:tc>
          <w:tcPr>
            <w:tcW w:w="1984" w:type="dxa"/>
            <w:shd w:val="clear" w:color="auto" w:fill="auto"/>
            <w:noWrap/>
            <w:vAlign w:val="bottom"/>
            <w:hideMark/>
          </w:tcPr>
          <w:p w14:paraId="16B4FFE3" w14:textId="77777777" w:rsidR="00E33F6C" w:rsidRPr="00E56432" w:rsidRDefault="00E33F6C" w:rsidP="00B93979">
            <w:pPr>
              <w:widowControl w:val="0"/>
              <w:spacing w:after="0" w:line="240" w:lineRule="auto"/>
              <w:jc w:val="center"/>
              <w:rPr>
                <w:rFonts w:ascii="Times New Roman" w:eastAsia="Times New Roman" w:hAnsi="Times New Roman" w:cs="Times New Roman"/>
                <w:sz w:val="20"/>
                <w:szCs w:val="20"/>
              </w:rPr>
            </w:pPr>
            <w:r w:rsidRPr="00E56432">
              <w:rPr>
                <w:rFonts w:ascii="Times New Roman" w:eastAsia="Times New Roman" w:hAnsi="Times New Roman" w:cs="Times New Roman"/>
                <w:sz w:val="20"/>
                <w:szCs w:val="20"/>
              </w:rPr>
              <w:t>20</w:t>
            </w:r>
          </w:p>
        </w:tc>
        <w:tc>
          <w:tcPr>
            <w:tcW w:w="1451" w:type="dxa"/>
            <w:shd w:val="clear" w:color="auto" w:fill="auto"/>
            <w:noWrap/>
            <w:vAlign w:val="bottom"/>
            <w:hideMark/>
          </w:tcPr>
          <w:p w14:paraId="38C96D73" w14:textId="77777777" w:rsidR="00E33F6C" w:rsidRPr="00E56432" w:rsidRDefault="00E33F6C" w:rsidP="00B93979">
            <w:pPr>
              <w:widowControl w:val="0"/>
              <w:spacing w:after="0" w:line="240" w:lineRule="auto"/>
              <w:jc w:val="center"/>
              <w:rPr>
                <w:rFonts w:ascii="Times New Roman" w:eastAsia="Times New Roman" w:hAnsi="Times New Roman" w:cs="Times New Roman"/>
                <w:sz w:val="20"/>
                <w:szCs w:val="20"/>
              </w:rPr>
            </w:pPr>
            <w:r w:rsidRPr="00E56432">
              <w:rPr>
                <w:rFonts w:ascii="Times New Roman" w:eastAsia="Times New Roman" w:hAnsi="Times New Roman" w:cs="Times New Roman"/>
                <w:sz w:val="20"/>
                <w:szCs w:val="20"/>
              </w:rPr>
              <w:t>1%</w:t>
            </w:r>
          </w:p>
        </w:tc>
      </w:tr>
      <w:tr w:rsidR="00E33F6C" w:rsidRPr="00E56432" w14:paraId="2324DA2F" w14:textId="77777777" w:rsidTr="002020B9">
        <w:trPr>
          <w:trHeight w:val="280"/>
          <w:jc w:val="center"/>
        </w:trPr>
        <w:tc>
          <w:tcPr>
            <w:tcW w:w="1668" w:type="dxa"/>
            <w:vMerge/>
            <w:shd w:val="clear" w:color="auto" w:fill="auto"/>
            <w:noWrap/>
            <w:vAlign w:val="bottom"/>
            <w:hideMark/>
          </w:tcPr>
          <w:p w14:paraId="08D00C18" w14:textId="77777777" w:rsidR="00E33F6C" w:rsidRPr="00E56432" w:rsidRDefault="00E33F6C" w:rsidP="00B93979">
            <w:pPr>
              <w:widowControl w:val="0"/>
              <w:spacing w:after="0" w:line="240" w:lineRule="auto"/>
              <w:ind w:left="720"/>
              <w:jc w:val="center"/>
              <w:rPr>
                <w:rFonts w:ascii="Times New Roman" w:eastAsia="Times New Roman" w:hAnsi="Times New Roman" w:cs="Times New Roman"/>
                <w:sz w:val="20"/>
                <w:szCs w:val="20"/>
              </w:rPr>
            </w:pPr>
          </w:p>
        </w:tc>
        <w:tc>
          <w:tcPr>
            <w:tcW w:w="2268" w:type="dxa"/>
            <w:vMerge w:val="restart"/>
            <w:shd w:val="clear" w:color="auto" w:fill="auto"/>
            <w:noWrap/>
            <w:vAlign w:val="center"/>
            <w:hideMark/>
          </w:tcPr>
          <w:p w14:paraId="306CAC64" w14:textId="77777777" w:rsidR="00E33F6C" w:rsidRPr="00E56432" w:rsidRDefault="00E33F6C" w:rsidP="00B93979">
            <w:pPr>
              <w:widowControl w:val="0"/>
              <w:spacing w:after="0" w:line="240" w:lineRule="auto"/>
              <w:jc w:val="center"/>
              <w:rPr>
                <w:rFonts w:ascii="Times New Roman" w:eastAsia="Times New Roman" w:hAnsi="Times New Roman" w:cs="Times New Roman"/>
                <w:sz w:val="20"/>
                <w:szCs w:val="20"/>
              </w:rPr>
            </w:pPr>
            <w:r w:rsidRPr="00E56432">
              <w:rPr>
                <w:rFonts w:ascii="Times New Roman" w:eastAsia="Times New Roman" w:hAnsi="Times New Roman" w:cs="Times New Roman"/>
                <w:sz w:val="20"/>
                <w:szCs w:val="20"/>
              </w:rPr>
              <w:t>2,6</w:t>
            </w:r>
          </w:p>
          <w:p w14:paraId="541E5098" w14:textId="77777777" w:rsidR="00E33F6C" w:rsidRPr="00E56432" w:rsidRDefault="00E33F6C" w:rsidP="00B93979">
            <w:pPr>
              <w:widowControl w:val="0"/>
              <w:spacing w:after="0" w:line="240" w:lineRule="auto"/>
              <w:ind w:left="720"/>
              <w:jc w:val="center"/>
              <w:rPr>
                <w:rFonts w:ascii="Times New Roman" w:eastAsia="Times New Roman" w:hAnsi="Times New Roman" w:cs="Times New Roman"/>
                <w:sz w:val="20"/>
                <w:szCs w:val="20"/>
              </w:rPr>
            </w:pPr>
          </w:p>
        </w:tc>
        <w:tc>
          <w:tcPr>
            <w:tcW w:w="1984" w:type="dxa"/>
            <w:shd w:val="clear" w:color="auto" w:fill="auto"/>
            <w:noWrap/>
            <w:vAlign w:val="bottom"/>
            <w:hideMark/>
          </w:tcPr>
          <w:p w14:paraId="2A06B003" w14:textId="77777777" w:rsidR="00E33F6C" w:rsidRPr="00E56432" w:rsidRDefault="00E33F6C" w:rsidP="00B93979">
            <w:pPr>
              <w:widowControl w:val="0"/>
              <w:spacing w:after="0" w:line="240" w:lineRule="auto"/>
              <w:jc w:val="center"/>
              <w:rPr>
                <w:rFonts w:ascii="Times New Roman" w:eastAsia="Times New Roman" w:hAnsi="Times New Roman" w:cs="Times New Roman"/>
                <w:sz w:val="20"/>
                <w:szCs w:val="20"/>
              </w:rPr>
            </w:pPr>
            <w:r w:rsidRPr="00E56432">
              <w:rPr>
                <w:rFonts w:ascii="Times New Roman" w:eastAsia="Times New Roman" w:hAnsi="Times New Roman" w:cs="Times New Roman"/>
                <w:sz w:val="20"/>
                <w:szCs w:val="20"/>
              </w:rPr>
              <w:t>11</w:t>
            </w:r>
          </w:p>
        </w:tc>
        <w:tc>
          <w:tcPr>
            <w:tcW w:w="1451" w:type="dxa"/>
            <w:shd w:val="clear" w:color="auto" w:fill="auto"/>
            <w:noWrap/>
            <w:vAlign w:val="bottom"/>
            <w:hideMark/>
          </w:tcPr>
          <w:p w14:paraId="5D9B1FEE" w14:textId="77777777" w:rsidR="00E33F6C" w:rsidRPr="00E56432" w:rsidRDefault="00E33F6C" w:rsidP="00B93979">
            <w:pPr>
              <w:widowControl w:val="0"/>
              <w:spacing w:after="0" w:line="240" w:lineRule="auto"/>
              <w:jc w:val="center"/>
              <w:rPr>
                <w:rFonts w:ascii="Times New Roman" w:eastAsia="Times New Roman" w:hAnsi="Times New Roman" w:cs="Times New Roman"/>
                <w:sz w:val="20"/>
                <w:szCs w:val="20"/>
              </w:rPr>
            </w:pPr>
            <w:r w:rsidRPr="00E56432">
              <w:rPr>
                <w:rFonts w:ascii="Times New Roman" w:eastAsia="Times New Roman" w:hAnsi="Times New Roman" w:cs="Times New Roman"/>
                <w:sz w:val="20"/>
                <w:szCs w:val="20"/>
              </w:rPr>
              <w:t>20%</w:t>
            </w:r>
          </w:p>
        </w:tc>
      </w:tr>
      <w:tr w:rsidR="00E33F6C" w:rsidRPr="00E56432" w14:paraId="30C4DFB7" w14:textId="77777777" w:rsidTr="002020B9">
        <w:trPr>
          <w:trHeight w:val="280"/>
          <w:jc w:val="center"/>
        </w:trPr>
        <w:tc>
          <w:tcPr>
            <w:tcW w:w="1668" w:type="dxa"/>
            <w:vMerge/>
            <w:shd w:val="clear" w:color="auto" w:fill="auto"/>
            <w:noWrap/>
            <w:vAlign w:val="bottom"/>
            <w:hideMark/>
          </w:tcPr>
          <w:p w14:paraId="57D3060E" w14:textId="77777777" w:rsidR="00E33F6C" w:rsidRPr="00E56432" w:rsidRDefault="00E33F6C" w:rsidP="00B93979">
            <w:pPr>
              <w:widowControl w:val="0"/>
              <w:spacing w:after="0" w:line="240" w:lineRule="auto"/>
              <w:ind w:left="720"/>
              <w:jc w:val="center"/>
              <w:rPr>
                <w:rFonts w:ascii="Times New Roman" w:eastAsia="Times New Roman" w:hAnsi="Times New Roman" w:cs="Times New Roman"/>
                <w:sz w:val="20"/>
                <w:szCs w:val="20"/>
              </w:rPr>
            </w:pPr>
          </w:p>
        </w:tc>
        <w:tc>
          <w:tcPr>
            <w:tcW w:w="2268" w:type="dxa"/>
            <w:vMerge/>
            <w:shd w:val="clear" w:color="auto" w:fill="auto"/>
            <w:noWrap/>
            <w:vAlign w:val="bottom"/>
            <w:hideMark/>
          </w:tcPr>
          <w:p w14:paraId="559C1DC7" w14:textId="77777777" w:rsidR="00E33F6C" w:rsidRPr="00E56432" w:rsidRDefault="00E33F6C" w:rsidP="00B93979">
            <w:pPr>
              <w:widowControl w:val="0"/>
              <w:spacing w:after="0" w:line="240" w:lineRule="auto"/>
              <w:ind w:left="720"/>
              <w:jc w:val="center"/>
              <w:rPr>
                <w:rFonts w:ascii="Times New Roman" w:eastAsia="Times New Roman" w:hAnsi="Times New Roman" w:cs="Times New Roman"/>
                <w:sz w:val="20"/>
                <w:szCs w:val="20"/>
              </w:rPr>
            </w:pPr>
          </w:p>
        </w:tc>
        <w:tc>
          <w:tcPr>
            <w:tcW w:w="1984" w:type="dxa"/>
            <w:shd w:val="clear" w:color="auto" w:fill="auto"/>
            <w:noWrap/>
            <w:vAlign w:val="bottom"/>
            <w:hideMark/>
          </w:tcPr>
          <w:p w14:paraId="612F3B33" w14:textId="77777777" w:rsidR="00E33F6C" w:rsidRPr="00E56432" w:rsidRDefault="00E33F6C" w:rsidP="00B93979">
            <w:pPr>
              <w:widowControl w:val="0"/>
              <w:spacing w:after="0" w:line="240" w:lineRule="auto"/>
              <w:jc w:val="center"/>
              <w:rPr>
                <w:rFonts w:ascii="Times New Roman" w:eastAsia="Times New Roman" w:hAnsi="Times New Roman" w:cs="Times New Roman"/>
                <w:sz w:val="20"/>
                <w:szCs w:val="20"/>
              </w:rPr>
            </w:pPr>
            <w:r w:rsidRPr="00E56432">
              <w:rPr>
                <w:rFonts w:ascii="Times New Roman" w:eastAsia="Times New Roman" w:hAnsi="Times New Roman" w:cs="Times New Roman"/>
                <w:sz w:val="20"/>
                <w:szCs w:val="20"/>
              </w:rPr>
              <w:t>12</w:t>
            </w:r>
          </w:p>
        </w:tc>
        <w:tc>
          <w:tcPr>
            <w:tcW w:w="1451" w:type="dxa"/>
            <w:shd w:val="clear" w:color="auto" w:fill="auto"/>
            <w:noWrap/>
            <w:vAlign w:val="bottom"/>
            <w:hideMark/>
          </w:tcPr>
          <w:p w14:paraId="6BFF008C" w14:textId="77777777" w:rsidR="00E33F6C" w:rsidRPr="00E56432" w:rsidRDefault="00E33F6C" w:rsidP="00B93979">
            <w:pPr>
              <w:widowControl w:val="0"/>
              <w:spacing w:after="0" w:line="240" w:lineRule="auto"/>
              <w:jc w:val="center"/>
              <w:rPr>
                <w:rFonts w:ascii="Times New Roman" w:eastAsia="Times New Roman" w:hAnsi="Times New Roman" w:cs="Times New Roman"/>
                <w:sz w:val="20"/>
                <w:szCs w:val="20"/>
              </w:rPr>
            </w:pPr>
            <w:r w:rsidRPr="00E56432">
              <w:rPr>
                <w:rFonts w:ascii="Times New Roman" w:eastAsia="Times New Roman" w:hAnsi="Times New Roman" w:cs="Times New Roman"/>
                <w:sz w:val="20"/>
                <w:szCs w:val="20"/>
              </w:rPr>
              <w:t>15%</w:t>
            </w:r>
          </w:p>
        </w:tc>
      </w:tr>
      <w:tr w:rsidR="00E33F6C" w:rsidRPr="00E56432" w14:paraId="346F4C93" w14:textId="77777777" w:rsidTr="002020B9">
        <w:trPr>
          <w:trHeight w:val="280"/>
          <w:jc w:val="center"/>
        </w:trPr>
        <w:tc>
          <w:tcPr>
            <w:tcW w:w="1668" w:type="dxa"/>
            <w:vMerge/>
            <w:shd w:val="clear" w:color="auto" w:fill="auto"/>
            <w:noWrap/>
            <w:vAlign w:val="bottom"/>
            <w:hideMark/>
          </w:tcPr>
          <w:p w14:paraId="0BC735D7" w14:textId="77777777" w:rsidR="00E33F6C" w:rsidRPr="00E56432" w:rsidRDefault="00E33F6C" w:rsidP="00B93979">
            <w:pPr>
              <w:widowControl w:val="0"/>
              <w:spacing w:after="0" w:line="240" w:lineRule="auto"/>
              <w:ind w:left="720"/>
              <w:jc w:val="center"/>
              <w:rPr>
                <w:rFonts w:ascii="Times New Roman" w:eastAsia="Times New Roman" w:hAnsi="Times New Roman" w:cs="Times New Roman"/>
                <w:sz w:val="20"/>
                <w:szCs w:val="20"/>
              </w:rPr>
            </w:pPr>
          </w:p>
        </w:tc>
        <w:tc>
          <w:tcPr>
            <w:tcW w:w="2268" w:type="dxa"/>
            <w:vMerge/>
            <w:shd w:val="clear" w:color="auto" w:fill="auto"/>
            <w:noWrap/>
            <w:vAlign w:val="bottom"/>
            <w:hideMark/>
          </w:tcPr>
          <w:p w14:paraId="74694215" w14:textId="77777777" w:rsidR="00E33F6C" w:rsidRPr="00E56432" w:rsidRDefault="00E33F6C" w:rsidP="00B93979">
            <w:pPr>
              <w:widowControl w:val="0"/>
              <w:spacing w:after="0" w:line="240" w:lineRule="auto"/>
              <w:ind w:left="720"/>
              <w:jc w:val="center"/>
              <w:rPr>
                <w:rFonts w:ascii="Times New Roman" w:eastAsia="Times New Roman" w:hAnsi="Times New Roman" w:cs="Times New Roman"/>
                <w:sz w:val="20"/>
                <w:szCs w:val="20"/>
              </w:rPr>
            </w:pPr>
          </w:p>
        </w:tc>
        <w:tc>
          <w:tcPr>
            <w:tcW w:w="1984" w:type="dxa"/>
            <w:shd w:val="clear" w:color="auto" w:fill="auto"/>
            <w:noWrap/>
            <w:vAlign w:val="bottom"/>
            <w:hideMark/>
          </w:tcPr>
          <w:p w14:paraId="05191CB0" w14:textId="77777777" w:rsidR="00E33F6C" w:rsidRPr="00E56432" w:rsidRDefault="00E33F6C" w:rsidP="00B93979">
            <w:pPr>
              <w:widowControl w:val="0"/>
              <w:spacing w:after="0" w:line="240" w:lineRule="auto"/>
              <w:jc w:val="center"/>
              <w:rPr>
                <w:rFonts w:ascii="Times New Roman" w:eastAsia="Times New Roman" w:hAnsi="Times New Roman" w:cs="Times New Roman"/>
                <w:sz w:val="20"/>
                <w:szCs w:val="20"/>
              </w:rPr>
            </w:pPr>
            <w:r w:rsidRPr="00E56432">
              <w:rPr>
                <w:rFonts w:ascii="Times New Roman" w:eastAsia="Times New Roman" w:hAnsi="Times New Roman" w:cs="Times New Roman"/>
                <w:sz w:val="20"/>
                <w:szCs w:val="20"/>
              </w:rPr>
              <w:t>13</w:t>
            </w:r>
          </w:p>
        </w:tc>
        <w:tc>
          <w:tcPr>
            <w:tcW w:w="1451" w:type="dxa"/>
            <w:shd w:val="clear" w:color="auto" w:fill="auto"/>
            <w:noWrap/>
            <w:vAlign w:val="bottom"/>
            <w:hideMark/>
          </w:tcPr>
          <w:p w14:paraId="2F6E458F" w14:textId="77777777" w:rsidR="00E33F6C" w:rsidRPr="00E56432" w:rsidRDefault="00E33F6C" w:rsidP="00B93979">
            <w:pPr>
              <w:widowControl w:val="0"/>
              <w:spacing w:after="0" w:line="240" w:lineRule="auto"/>
              <w:jc w:val="center"/>
              <w:rPr>
                <w:rFonts w:ascii="Times New Roman" w:eastAsia="Times New Roman" w:hAnsi="Times New Roman" w:cs="Times New Roman"/>
                <w:sz w:val="20"/>
                <w:szCs w:val="20"/>
              </w:rPr>
            </w:pPr>
            <w:r w:rsidRPr="00E56432">
              <w:rPr>
                <w:rFonts w:ascii="Times New Roman" w:eastAsia="Times New Roman" w:hAnsi="Times New Roman" w:cs="Times New Roman"/>
                <w:sz w:val="20"/>
                <w:szCs w:val="20"/>
              </w:rPr>
              <w:t>11%</w:t>
            </w:r>
          </w:p>
        </w:tc>
      </w:tr>
      <w:tr w:rsidR="00E33F6C" w:rsidRPr="00E56432" w14:paraId="37D4E643" w14:textId="77777777" w:rsidTr="002020B9">
        <w:trPr>
          <w:trHeight w:val="280"/>
          <w:jc w:val="center"/>
        </w:trPr>
        <w:tc>
          <w:tcPr>
            <w:tcW w:w="1668" w:type="dxa"/>
            <w:vMerge/>
            <w:shd w:val="clear" w:color="auto" w:fill="auto"/>
            <w:noWrap/>
            <w:vAlign w:val="bottom"/>
            <w:hideMark/>
          </w:tcPr>
          <w:p w14:paraId="2CD98423" w14:textId="77777777" w:rsidR="00E33F6C" w:rsidRPr="00E56432" w:rsidRDefault="00E33F6C" w:rsidP="00B93979">
            <w:pPr>
              <w:widowControl w:val="0"/>
              <w:spacing w:after="0" w:line="240" w:lineRule="auto"/>
              <w:ind w:left="720"/>
              <w:jc w:val="center"/>
              <w:rPr>
                <w:rFonts w:ascii="Times New Roman" w:eastAsia="Times New Roman" w:hAnsi="Times New Roman" w:cs="Times New Roman"/>
                <w:sz w:val="20"/>
                <w:szCs w:val="20"/>
              </w:rPr>
            </w:pPr>
          </w:p>
        </w:tc>
        <w:tc>
          <w:tcPr>
            <w:tcW w:w="2268" w:type="dxa"/>
            <w:vMerge/>
            <w:shd w:val="clear" w:color="auto" w:fill="auto"/>
            <w:noWrap/>
            <w:vAlign w:val="bottom"/>
            <w:hideMark/>
          </w:tcPr>
          <w:p w14:paraId="2FAEF94C" w14:textId="77777777" w:rsidR="00E33F6C" w:rsidRPr="00E56432" w:rsidRDefault="00E33F6C" w:rsidP="00B93979">
            <w:pPr>
              <w:widowControl w:val="0"/>
              <w:spacing w:after="0" w:line="240" w:lineRule="auto"/>
              <w:ind w:left="720"/>
              <w:jc w:val="center"/>
              <w:rPr>
                <w:rFonts w:ascii="Times New Roman" w:eastAsia="Times New Roman" w:hAnsi="Times New Roman" w:cs="Times New Roman"/>
                <w:sz w:val="20"/>
                <w:szCs w:val="20"/>
              </w:rPr>
            </w:pPr>
          </w:p>
        </w:tc>
        <w:tc>
          <w:tcPr>
            <w:tcW w:w="1984" w:type="dxa"/>
            <w:shd w:val="clear" w:color="auto" w:fill="auto"/>
            <w:noWrap/>
            <w:vAlign w:val="bottom"/>
            <w:hideMark/>
          </w:tcPr>
          <w:p w14:paraId="669EB67E" w14:textId="77777777" w:rsidR="00E33F6C" w:rsidRPr="00E56432" w:rsidRDefault="00E33F6C" w:rsidP="00B93979">
            <w:pPr>
              <w:widowControl w:val="0"/>
              <w:spacing w:after="0" w:line="240" w:lineRule="auto"/>
              <w:jc w:val="center"/>
              <w:rPr>
                <w:rFonts w:ascii="Times New Roman" w:eastAsia="Times New Roman" w:hAnsi="Times New Roman" w:cs="Times New Roman"/>
                <w:sz w:val="20"/>
                <w:szCs w:val="20"/>
              </w:rPr>
            </w:pPr>
            <w:r w:rsidRPr="00E56432">
              <w:rPr>
                <w:rFonts w:ascii="Times New Roman" w:eastAsia="Times New Roman" w:hAnsi="Times New Roman" w:cs="Times New Roman"/>
                <w:sz w:val="20"/>
                <w:szCs w:val="20"/>
              </w:rPr>
              <w:t>14</w:t>
            </w:r>
          </w:p>
        </w:tc>
        <w:tc>
          <w:tcPr>
            <w:tcW w:w="1451" w:type="dxa"/>
            <w:shd w:val="clear" w:color="auto" w:fill="auto"/>
            <w:noWrap/>
            <w:vAlign w:val="bottom"/>
            <w:hideMark/>
          </w:tcPr>
          <w:p w14:paraId="71CBF076" w14:textId="77777777" w:rsidR="00E33F6C" w:rsidRPr="00E56432" w:rsidRDefault="00E33F6C" w:rsidP="00B93979">
            <w:pPr>
              <w:widowControl w:val="0"/>
              <w:spacing w:after="0" w:line="240" w:lineRule="auto"/>
              <w:jc w:val="center"/>
              <w:rPr>
                <w:rFonts w:ascii="Times New Roman" w:eastAsia="Times New Roman" w:hAnsi="Times New Roman" w:cs="Times New Roman"/>
                <w:sz w:val="20"/>
                <w:szCs w:val="20"/>
              </w:rPr>
            </w:pPr>
            <w:r w:rsidRPr="00E56432">
              <w:rPr>
                <w:rFonts w:ascii="Times New Roman" w:eastAsia="Times New Roman" w:hAnsi="Times New Roman" w:cs="Times New Roman"/>
                <w:sz w:val="20"/>
                <w:szCs w:val="20"/>
              </w:rPr>
              <w:t>4%</w:t>
            </w:r>
          </w:p>
        </w:tc>
      </w:tr>
      <w:tr w:rsidR="00E33F6C" w:rsidRPr="00E56432" w14:paraId="1B0552B6" w14:textId="77777777" w:rsidTr="002020B9">
        <w:trPr>
          <w:trHeight w:val="280"/>
          <w:jc w:val="center"/>
        </w:trPr>
        <w:tc>
          <w:tcPr>
            <w:tcW w:w="1668" w:type="dxa"/>
            <w:vMerge/>
            <w:shd w:val="clear" w:color="auto" w:fill="auto"/>
            <w:noWrap/>
            <w:vAlign w:val="bottom"/>
            <w:hideMark/>
          </w:tcPr>
          <w:p w14:paraId="7D927ADE" w14:textId="77777777" w:rsidR="00E33F6C" w:rsidRPr="00E56432" w:rsidRDefault="00E33F6C" w:rsidP="00B93979">
            <w:pPr>
              <w:widowControl w:val="0"/>
              <w:spacing w:after="0" w:line="240" w:lineRule="auto"/>
              <w:ind w:left="720"/>
              <w:jc w:val="center"/>
              <w:rPr>
                <w:rFonts w:ascii="Times New Roman" w:eastAsia="Times New Roman" w:hAnsi="Times New Roman" w:cs="Times New Roman"/>
                <w:sz w:val="20"/>
                <w:szCs w:val="20"/>
              </w:rPr>
            </w:pPr>
          </w:p>
        </w:tc>
        <w:tc>
          <w:tcPr>
            <w:tcW w:w="2268" w:type="dxa"/>
            <w:vMerge/>
            <w:shd w:val="clear" w:color="auto" w:fill="auto"/>
            <w:noWrap/>
            <w:vAlign w:val="bottom"/>
            <w:hideMark/>
          </w:tcPr>
          <w:p w14:paraId="77809161" w14:textId="77777777" w:rsidR="00E33F6C" w:rsidRPr="00E56432" w:rsidRDefault="00E33F6C" w:rsidP="00B93979">
            <w:pPr>
              <w:widowControl w:val="0"/>
              <w:spacing w:after="0" w:line="240" w:lineRule="auto"/>
              <w:ind w:left="720"/>
              <w:jc w:val="center"/>
              <w:rPr>
                <w:rFonts w:ascii="Times New Roman" w:eastAsia="Times New Roman" w:hAnsi="Times New Roman" w:cs="Times New Roman"/>
                <w:sz w:val="20"/>
                <w:szCs w:val="20"/>
              </w:rPr>
            </w:pPr>
          </w:p>
        </w:tc>
        <w:tc>
          <w:tcPr>
            <w:tcW w:w="1984" w:type="dxa"/>
            <w:shd w:val="clear" w:color="auto" w:fill="auto"/>
            <w:noWrap/>
            <w:vAlign w:val="bottom"/>
            <w:hideMark/>
          </w:tcPr>
          <w:p w14:paraId="1A562476" w14:textId="77777777" w:rsidR="00E33F6C" w:rsidRPr="00E56432" w:rsidRDefault="00E33F6C" w:rsidP="00B93979">
            <w:pPr>
              <w:widowControl w:val="0"/>
              <w:spacing w:after="0" w:line="240" w:lineRule="auto"/>
              <w:jc w:val="center"/>
              <w:rPr>
                <w:rFonts w:ascii="Times New Roman" w:eastAsia="Times New Roman" w:hAnsi="Times New Roman" w:cs="Times New Roman"/>
                <w:b/>
                <w:sz w:val="20"/>
                <w:szCs w:val="20"/>
              </w:rPr>
            </w:pPr>
            <w:r w:rsidRPr="00E56432">
              <w:rPr>
                <w:rFonts w:ascii="Times New Roman" w:eastAsia="Times New Roman" w:hAnsi="Times New Roman" w:cs="Times New Roman"/>
                <w:b/>
                <w:sz w:val="20"/>
                <w:szCs w:val="20"/>
              </w:rPr>
              <w:t>15</w:t>
            </w:r>
          </w:p>
        </w:tc>
        <w:tc>
          <w:tcPr>
            <w:tcW w:w="1451" w:type="dxa"/>
            <w:shd w:val="clear" w:color="auto" w:fill="auto"/>
            <w:noWrap/>
            <w:vAlign w:val="bottom"/>
            <w:hideMark/>
          </w:tcPr>
          <w:p w14:paraId="75C17DD5" w14:textId="77777777" w:rsidR="00E33F6C" w:rsidRPr="00E56432" w:rsidRDefault="00E33F6C" w:rsidP="00B93979">
            <w:pPr>
              <w:widowControl w:val="0"/>
              <w:spacing w:after="0" w:line="240" w:lineRule="auto"/>
              <w:jc w:val="center"/>
              <w:rPr>
                <w:rFonts w:ascii="Times New Roman" w:eastAsia="Times New Roman" w:hAnsi="Times New Roman" w:cs="Times New Roman"/>
                <w:b/>
                <w:sz w:val="20"/>
                <w:szCs w:val="20"/>
              </w:rPr>
            </w:pPr>
            <w:r w:rsidRPr="00E56432">
              <w:rPr>
                <w:rFonts w:ascii="Times New Roman" w:eastAsia="Times New Roman" w:hAnsi="Times New Roman" w:cs="Times New Roman"/>
                <w:b/>
                <w:sz w:val="20"/>
                <w:szCs w:val="20"/>
              </w:rPr>
              <w:t>5%</w:t>
            </w:r>
          </w:p>
        </w:tc>
      </w:tr>
      <w:tr w:rsidR="00E33F6C" w:rsidRPr="00E56432" w14:paraId="18F3D507" w14:textId="77777777" w:rsidTr="002020B9">
        <w:trPr>
          <w:trHeight w:val="280"/>
          <w:jc w:val="center"/>
        </w:trPr>
        <w:tc>
          <w:tcPr>
            <w:tcW w:w="1668" w:type="dxa"/>
            <w:vMerge/>
            <w:shd w:val="clear" w:color="auto" w:fill="auto"/>
            <w:noWrap/>
            <w:vAlign w:val="bottom"/>
            <w:hideMark/>
          </w:tcPr>
          <w:p w14:paraId="3642CD2F" w14:textId="77777777" w:rsidR="00E33F6C" w:rsidRPr="00E56432" w:rsidRDefault="00E33F6C" w:rsidP="00B93979">
            <w:pPr>
              <w:widowControl w:val="0"/>
              <w:spacing w:after="0" w:line="240" w:lineRule="auto"/>
              <w:ind w:left="720"/>
              <w:jc w:val="center"/>
              <w:rPr>
                <w:rFonts w:ascii="Times New Roman" w:eastAsia="Times New Roman" w:hAnsi="Times New Roman" w:cs="Times New Roman"/>
                <w:sz w:val="20"/>
                <w:szCs w:val="20"/>
              </w:rPr>
            </w:pPr>
          </w:p>
        </w:tc>
        <w:tc>
          <w:tcPr>
            <w:tcW w:w="2268" w:type="dxa"/>
            <w:vMerge/>
            <w:shd w:val="clear" w:color="auto" w:fill="auto"/>
            <w:noWrap/>
            <w:vAlign w:val="bottom"/>
            <w:hideMark/>
          </w:tcPr>
          <w:p w14:paraId="3BC65F56" w14:textId="77777777" w:rsidR="00E33F6C" w:rsidRPr="00E56432" w:rsidRDefault="00E33F6C" w:rsidP="00B93979">
            <w:pPr>
              <w:widowControl w:val="0"/>
              <w:spacing w:after="0" w:line="240" w:lineRule="auto"/>
              <w:ind w:left="720"/>
              <w:jc w:val="center"/>
              <w:rPr>
                <w:rFonts w:ascii="Times New Roman" w:eastAsia="Times New Roman" w:hAnsi="Times New Roman" w:cs="Times New Roman"/>
                <w:sz w:val="20"/>
                <w:szCs w:val="20"/>
              </w:rPr>
            </w:pPr>
          </w:p>
        </w:tc>
        <w:tc>
          <w:tcPr>
            <w:tcW w:w="1984" w:type="dxa"/>
            <w:shd w:val="clear" w:color="auto" w:fill="auto"/>
            <w:noWrap/>
            <w:vAlign w:val="bottom"/>
            <w:hideMark/>
          </w:tcPr>
          <w:p w14:paraId="44444939" w14:textId="77777777" w:rsidR="00E33F6C" w:rsidRPr="00E56432" w:rsidRDefault="00E33F6C" w:rsidP="00B93979">
            <w:pPr>
              <w:widowControl w:val="0"/>
              <w:spacing w:after="0" w:line="240" w:lineRule="auto"/>
              <w:jc w:val="center"/>
              <w:rPr>
                <w:rFonts w:ascii="Times New Roman" w:eastAsia="Times New Roman" w:hAnsi="Times New Roman" w:cs="Times New Roman"/>
                <w:sz w:val="20"/>
                <w:szCs w:val="20"/>
              </w:rPr>
            </w:pPr>
            <w:r w:rsidRPr="00E56432">
              <w:rPr>
                <w:rFonts w:ascii="Times New Roman" w:eastAsia="Times New Roman" w:hAnsi="Times New Roman" w:cs="Times New Roman"/>
                <w:sz w:val="20"/>
                <w:szCs w:val="20"/>
              </w:rPr>
              <w:t>16</w:t>
            </w:r>
          </w:p>
        </w:tc>
        <w:tc>
          <w:tcPr>
            <w:tcW w:w="1451" w:type="dxa"/>
            <w:shd w:val="clear" w:color="auto" w:fill="auto"/>
            <w:noWrap/>
            <w:vAlign w:val="bottom"/>
            <w:hideMark/>
          </w:tcPr>
          <w:p w14:paraId="0AB9E787" w14:textId="77777777" w:rsidR="00E33F6C" w:rsidRPr="00E56432" w:rsidRDefault="00E33F6C" w:rsidP="00B93979">
            <w:pPr>
              <w:widowControl w:val="0"/>
              <w:spacing w:after="0" w:line="240" w:lineRule="auto"/>
              <w:jc w:val="center"/>
              <w:rPr>
                <w:rFonts w:ascii="Times New Roman" w:eastAsia="Times New Roman" w:hAnsi="Times New Roman" w:cs="Times New Roman"/>
                <w:sz w:val="20"/>
                <w:szCs w:val="20"/>
              </w:rPr>
            </w:pPr>
            <w:r w:rsidRPr="00E56432">
              <w:rPr>
                <w:rFonts w:ascii="Times New Roman" w:eastAsia="Times New Roman" w:hAnsi="Times New Roman" w:cs="Times New Roman"/>
                <w:sz w:val="20"/>
                <w:szCs w:val="20"/>
              </w:rPr>
              <w:t>3%</w:t>
            </w:r>
          </w:p>
        </w:tc>
      </w:tr>
      <w:tr w:rsidR="00E33F6C" w:rsidRPr="00E56432" w14:paraId="304852C0" w14:textId="77777777" w:rsidTr="002020B9">
        <w:trPr>
          <w:trHeight w:val="280"/>
          <w:jc w:val="center"/>
        </w:trPr>
        <w:tc>
          <w:tcPr>
            <w:tcW w:w="1668" w:type="dxa"/>
            <w:vMerge/>
            <w:shd w:val="clear" w:color="auto" w:fill="auto"/>
            <w:noWrap/>
            <w:vAlign w:val="bottom"/>
            <w:hideMark/>
          </w:tcPr>
          <w:p w14:paraId="5D401CBF" w14:textId="77777777" w:rsidR="00E33F6C" w:rsidRPr="00E56432" w:rsidRDefault="00E33F6C" w:rsidP="00B93979">
            <w:pPr>
              <w:widowControl w:val="0"/>
              <w:spacing w:after="0" w:line="240" w:lineRule="auto"/>
              <w:ind w:left="720"/>
              <w:jc w:val="center"/>
              <w:rPr>
                <w:rFonts w:ascii="Times New Roman" w:eastAsia="Times New Roman" w:hAnsi="Times New Roman" w:cs="Times New Roman"/>
                <w:sz w:val="20"/>
                <w:szCs w:val="20"/>
              </w:rPr>
            </w:pPr>
          </w:p>
        </w:tc>
        <w:tc>
          <w:tcPr>
            <w:tcW w:w="2268" w:type="dxa"/>
            <w:vMerge/>
            <w:shd w:val="clear" w:color="auto" w:fill="auto"/>
            <w:noWrap/>
            <w:vAlign w:val="bottom"/>
            <w:hideMark/>
          </w:tcPr>
          <w:p w14:paraId="7F9BB5DB" w14:textId="77777777" w:rsidR="00E33F6C" w:rsidRPr="00E56432" w:rsidRDefault="00E33F6C" w:rsidP="00B93979">
            <w:pPr>
              <w:widowControl w:val="0"/>
              <w:spacing w:after="0" w:line="240" w:lineRule="auto"/>
              <w:ind w:left="720"/>
              <w:jc w:val="center"/>
              <w:rPr>
                <w:rFonts w:ascii="Times New Roman" w:eastAsia="Times New Roman" w:hAnsi="Times New Roman" w:cs="Times New Roman"/>
                <w:sz w:val="20"/>
                <w:szCs w:val="20"/>
              </w:rPr>
            </w:pPr>
          </w:p>
        </w:tc>
        <w:tc>
          <w:tcPr>
            <w:tcW w:w="1984" w:type="dxa"/>
            <w:shd w:val="clear" w:color="auto" w:fill="auto"/>
            <w:noWrap/>
            <w:vAlign w:val="bottom"/>
            <w:hideMark/>
          </w:tcPr>
          <w:p w14:paraId="139C9709" w14:textId="77777777" w:rsidR="00E33F6C" w:rsidRPr="00E56432" w:rsidRDefault="00E33F6C" w:rsidP="00B93979">
            <w:pPr>
              <w:widowControl w:val="0"/>
              <w:spacing w:after="0" w:line="240" w:lineRule="auto"/>
              <w:jc w:val="center"/>
              <w:rPr>
                <w:rFonts w:ascii="Times New Roman" w:eastAsia="Times New Roman" w:hAnsi="Times New Roman" w:cs="Times New Roman"/>
                <w:sz w:val="20"/>
                <w:szCs w:val="20"/>
              </w:rPr>
            </w:pPr>
            <w:r w:rsidRPr="00E56432">
              <w:rPr>
                <w:rFonts w:ascii="Times New Roman" w:eastAsia="Times New Roman" w:hAnsi="Times New Roman" w:cs="Times New Roman"/>
                <w:sz w:val="20"/>
                <w:szCs w:val="20"/>
              </w:rPr>
              <w:t>17</w:t>
            </w:r>
          </w:p>
        </w:tc>
        <w:tc>
          <w:tcPr>
            <w:tcW w:w="1451" w:type="dxa"/>
            <w:shd w:val="clear" w:color="auto" w:fill="auto"/>
            <w:noWrap/>
            <w:vAlign w:val="bottom"/>
            <w:hideMark/>
          </w:tcPr>
          <w:p w14:paraId="795AED23" w14:textId="77777777" w:rsidR="00E33F6C" w:rsidRPr="00E56432" w:rsidRDefault="00E33F6C" w:rsidP="00B93979">
            <w:pPr>
              <w:widowControl w:val="0"/>
              <w:spacing w:after="0" w:line="240" w:lineRule="auto"/>
              <w:jc w:val="center"/>
              <w:rPr>
                <w:rFonts w:ascii="Times New Roman" w:eastAsia="Times New Roman" w:hAnsi="Times New Roman" w:cs="Times New Roman"/>
                <w:sz w:val="20"/>
                <w:szCs w:val="20"/>
              </w:rPr>
            </w:pPr>
            <w:r w:rsidRPr="00E56432">
              <w:rPr>
                <w:rFonts w:ascii="Times New Roman" w:eastAsia="Times New Roman" w:hAnsi="Times New Roman" w:cs="Times New Roman"/>
                <w:sz w:val="20"/>
                <w:szCs w:val="20"/>
              </w:rPr>
              <w:t>2%</w:t>
            </w:r>
          </w:p>
        </w:tc>
      </w:tr>
      <w:tr w:rsidR="00E33F6C" w:rsidRPr="00E56432" w14:paraId="275193C2" w14:textId="77777777" w:rsidTr="002020B9">
        <w:trPr>
          <w:trHeight w:val="280"/>
          <w:jc w:val="center"/>
        </w:trPr>
        <w:tc>
          <w:tcPr>
            <w:tcW w:w="1668" w:type="dxa"/>
            <w:vMerge/>
            <w:shd w:val="clear" w:color="auto" w:fill="auto"/>
            <w:noWrap/>
            <w:vAlign w:val="bottom"/>
            <w:hideMark/>
          </w:tcPr>
          <w:p w14:paraId="619B4D1D" w14:textId="77777777" w:rsidR="00E33F6C" w:rsidRPr="00E56432" w:rsidRDefault="00E33F6C" w:rsidP="00B93979">
            <w:pPr>
              <w:widowControl w:val="0"/>
              <w:spacing w:after="0" w:line="240" w:lineRule="auto"/>
              <w:ind w:left="720"/>
              <w:jc w:val="center"/>
              <w:rPr>
                <w:rFonts w:ascii="Times New Roman" w:eastAsia="Times New Roman" w:hAnsi="Times New Roman" w:cs="Times New Roman"/>
                <w:sz w:val="20"/>
                <w:szCs w:val="20"/>
              </w:rPr>
            </w:pPr>
          </w:p>
        </w:tc>
        <w:tc>
          <w:tcPr>
            <w:tcW w:w="2268" w:type="dxa"/>
            <w:vMerge/>
            <w:shd w:val="clear" w:color="auto" w:fill="auto"/>
            <w:noWrap/>
            <w:vAlign w:val="bottom"/>
            <w:hideMark/>
          </w:tcPr>
          <w:p w14:paraId="1DEA48AC" w14:textId="77777777" w:rsidR="00E33F6C" w:rsidRPr="00E56432" w:rsidRDefault="00E33F6C" w:rsidP="00B93979">
            <w:pPr>
              <w:widowControl w:val="0"/>
              <w:spacing w:after="0" w:line="240" w:lineRule="auto"/>
              <w:ind w:left="720"/>
              <w:jc w:val="center"/>
              <w:rPr>
                <w:rFonts w:ascii="Times New Roman" w:eastAsia="Times New Roman" w:hAnsi="Times New Roman" w:cs="Times New Roman"/>
                <w:sz w:val="20"/>
                <w:szCs w:val="20"/>
              </w:rPr>
            </w:pPr>
          </w:p>
        </w:tc>
        <w:tc>
          <w:tcPr>
            <w:tcW w:w="1984" w:type="dxa"/>
            <w:shd w:val="clear" w:color="auto" w:fill="auto"/>
            <w:noWrap/>
            <w:vAlign w:val="bottom"/>
            <w:hideMark/>
          </w:tcPr>
          <w:p w14:paraId="3FF2C0FB" w14:textId="77777777" w:rsidR="00E33F6C" w:rsidRPr="00E56432" w:rsidRDefault="00E33F6C" w:rsidP="00B93979">
            <w:pPr>
              <w:widowControl w:val="0"/>
              <w:spacing w:after="0" w:line="240" w:lineRule="auto"/>
              <w:jc w:val="center"/>
              <w:rPr>
                <w:rFonts w:ascii="Times New Roman" w:eastAsia="Times New Roman" w:hAnsi="Times New Roman" w:cs="Times New Roman"/>
                <w:sz w:val="20"/>
                <w:szCs w:val="20"/>
              </w:rPr>
            </w:pPr>
            <w:r w:rsidRPr="00E56432">
              <w:rPr>
                <w:rFonts w:ascii="Times New Roman" w:eastAsia="Times New Roman" w:hAnsi="Times New Roman" w:cs="Times New Roman"/>
                <w:sz w:val="20"/>
                <w:szCs w:val="20"/>
              </w:rPr>
              <w:t>18</w:t>
            </w:r>
          </w:p>
        </w:tc>
        <w:tc>
          <w:tcPr>
            <w:tcW w:w="1451" w:type="dxa"/>
            <w:shd w:val="clear" w:color="auto" w:fill="auto"/>
            <w:noWrap/>
            <w:vAlign w:val="bottom"/>
            <w:hideMark/>
          </w:tcPr>
          <w:p w14:paraId="5EE2367F" w14:textId="77777777" w:rsidR="00E33F6C" w:rsidRPr="00E56432" w:rsidRDefault="00E33F6C" w:rsidP="00B93979">
            <w:pPr>
              <w:widowControl w:val="0"/>
              <w:spacing w:after="0" w:line="240" w:lineRule="auto"/>
              <w:jc w:val="center"/>
              <w:rPr>
                <w:rFonts w:ascii="Times New Roman" w:eastAsia="Times New Roman" w:hAnsi="Times New Roman" w:cs="Times New Roman"/>
                <w:sz w:val="20"/>
                <w:szCs w:val="20"/>
              </w:rPr>
            </w:pPr>
            <w:r w:rsidRPr="00E56432">
              <w:rPr>
                <w:rFonts w:ascii="Times New Roman" w:eastAsia="Times New Roman" w:hAnsi="Times New Roman" w:cs="Times New Roman"/>
                <w:sz w:val="20"/>
                <w:szCs w:val="20"/>
              </w:rPr>
              <w:t>1%</w:t>
            </w:r>
          </w:p>
        </w:tc>
      </w:tr>
      <w:tr w:rsidR="00E33F6C" w:rsidRPr="00E56432" w14:paraId="2B755083" w14:textId="77777777" w:rsidTr="002020B9">
        <w:trPr>
          <w:trHeight w:val="280"/>
          <w:jc w:val="center"/>
        </w:trPr>
        <w:tc>
          <w:tcPr>
            <w:tcW w:w="1668" w:type="dxa"/>
            <w:vMerge/>
            <w:shd w:val="clear" w:color="auto" w:fill="auto"/>
            <w:noWrap/>
            <w:vAlign w:val="bottom"/>
            <w:hideMark/>
          </w:tcPr>
          <w:p w14:paraId="7F9E4959" w14:textId="77777777" w:rsidR="00E33F6C" w:rsidRPr="00E56432" w:rsidRDefault="00E33F6C" w:rsidP="00B93979">
            <w:pPr>
              <w:widowControl w:val="0"/>
              <w:spacing w:after="0" w:line="240" w:lineRule="auto"/>
              <w:ind w:left="720"/>
              <w:jc w:val="center"/>
              <w:rPr>
                <w:rFonts w:ascii="Times New Roman" w:eastAsia="Times New Roman" w:hAnsi="Times New Roman" w:cs="Times New Roman"/>
                <w:sz w:val="20"/>
                <w:szCs w:val="20"/>
              </w:rPr>
            </w:pPr>
          </w:p>
        </w:tc>
        <w:tc>
          <w:tcPr>
            <w:tcW w:w="2268" w:type="dxa"/>
            <w:vMerge/>
            <w:shd w:val="clear" w:color="auto" w:fill="auto"/>
            <w:noWrap/>
            <w:vAlign w:val="bottom"/>
            <w:hideMark/>
          </w:tcPr>
          <w:p w14:paraId="7670CD4C" w14:textId="77777777" w:rsidR="00E33F6C" w:rsidRPr="00E56432" w:rsidRDefault="00E33F6C" w:rsidP="00B93979">
            <w:pPr>
              <w:widowControl w:val="0"/>
              <w:spacing w:after="0" w:line="240" w:lineRule="auto"/>
              <w:ind w:left="720"/>
              <w:jc w:val="center"/>
              <w:rPr>
                <w:rFonts w:ascii="Times New Roman" w:eastAsia="Times New Roman" w:hAnsi="Times New Roman" w:cs="Times New Roman"/>
                <w:sz w:val="20"/>
                <w:szCs w:val="20"/>
              </w:rPr>
            </w:pPr>
          </w:p>
        </w:tc>
        <w:tc>
          <w:tcPr>
            <w:tcW w:w="1984" w:type="dxa"/>
            <w:shd w:val="clear" w:color="auto" w:fill="auto"/>
            <w:noWrap/>
            <w:vAlign w:val="bottom"/>
            <w:hideMark/>
          </w:tcPr>
          <w:p w14:paraId="6080C116" w14:textId="77777777" w:rsidR="00E33F6C" w:rsidRPr="00E56432" w:rsidRDefault="00E33F6C" w:rsidP="00B93979">
            <w:pPr>
              <w:widowControl w:val="0"/>
              <w:spacing w:after="0" w:line="240" w:lineRule="auto"/>
              <w:jc w:val="center"/>
              <w:rPr>
                <w:rFonts w:ascii="Times New Roman" w:eastAsia="Times New Roman" w:hAnsi="Times New Roman" w:cs="Times New Roman"/>
                <w:sz w:val="20"/>
                <w:szCs w:val="20"/>
              </w:rPr>
            </w:pPr>
            <w:r w:rsidRPr="00E56432">
              <w:rPr>
                <w:rFonts w:ascii="Times New Roman" w:eastAsia="Times New Roman" w:hAnsi="Times New Roman" w:cs="Times New Roman"/>
                <w:sz w:val="20"/>
                <w:szCs w:val="20"/>
              </w:rPr>
              <w:t>19</w:t>
            </w:r>
          </w:p>
        </w:tc>
        <w:tc>
          <w:tcPr>
            <w:tcW w:w="1451" w:type="dxa"/>
            <w:shd w:val="clear" w:color="auto" w:fill="auto"/>
            <w:noWrap/>
            <w:vAlign w:val="bottom"/>
            <w:hideMark/>
          </w:tcPr>
          <w:p w14:paraId="467C5929" w14:textId="77777777" w:rsidR="00E33F6C" w:rsidRPr="00E56432" w:rsidRDefault="00E33F6C" w:rsidP="00B93979">
            <w:pPr>
              <w:widowControl w:val="0"/>
              <w:spacing w:after="0" w:line="240" w:lineRule="auto"/>
              <w:jc w:val="center"/>
              <w:rPr>
                <w:rFonts w:ascii="Times New Roman" w:eastAsia="Times New Roman" w:hAnsi="Times New Roman" w:cs="Times New Roman"/>
                <w:sz w:val="20"/>
                <w:szCs w:val="20"/>
              </w:rPr>
            </w:pPr>
            <w:r w:rsidRPr="00E56432">
              <w:rPr>
                <w:rFonts w:ascii="Times New Roman" w:eastAsia="Times New Roman" w:hAnsi="Times New Roman" w:cs="Times New Roman"/>
                <w:sz w:val="20"/>
                <w:szCs w:val="20"/>
              </w:rPr>
              <w:t>1%</w:t>
            </w:r>
          </w:p>
        </w:tc>
      </w:tr>
      <w:tr w:rsidR="00E33F6C" w:rsidRPr="00E56432" w14:paraId="3F134D13" w14:textId="77777777" w:rsidTr="002020B9">
        <w:trPr>
          <w:trHeight w:val="280"/>
          <w:jc w:val="center"/>
        </w:trPr>
        <w:tc>
          <w:tcPr>
            <w:tcW w:w="1668" w:type="dxa"/>
            <w:vMerge/>
            <w:shd w:val="clear" w:color="auto" w:fill="auto"/>
            <w:noWrap/>
            <w:vAlign w:val="bottom"/>
            <w:hideMark/>
          </w:tcPr>
          <w:p w14:paraId="4E9E8A87" w14:textId="77777777" w:rsidR="00E33F6C" w:rsidRPr="00E56432" w:rsidRDefault="00E33F6C" w:rsidP="00B93979">
            <w:pPr>
              <w:widowControl w:val="0"/>
              <w:spacing w:after="0" w:line="240" w:lineRule="auto"/>
              <w:ind w:left="720"/>
              <w:jc w:val="center"/>
              <w:rPr>
                <w:rFonts w:ascii="Times New Roman" w:eastAsia="Times New Roman" w:hAnsi="Times New Roman" w:cs="Times New Roman"/>
                <w:sz w:val="20"/>
                <w:szCs w:val="20"/>
              </w:rPr>
            </w:pPr>
          </w:p>
        </w:tc>
        <w:tc>
          <w:tcPr>
            <w:tcW w:w="2268" w:type="dxa"/>
            <w:vMerge/>
            <w:shd w:val="clear" w:color="auto" w:fill="auto"/>
            <w:noWrap/>
            <w:vAlign w:val="bottom"/>
            <w:hideMark/>
          </w:tcPr>
          <w:p w14:paraId="33354E30" w14:textId="77777777" w:rsidR="00E33F6C" w:rsidRPr="00E56432" w:rsidRDefault="00E33F6C" w:rsidP="00B93979">
            <w:pPr>
              <w:widowControl w:val="0"/>
              <w:spacing w:after="0" w:line="240" w:lineRule="auto"/>
              <w:ind w:left="720"/>
              <w:jc w:val="center"/>
              <w:rPr>
                <w:rFonts w:ascii="Times New Roman" w:eastAsia="Times New Roman" w:hAnsi="Times New Roman" w:cs="Times New Roman"/>
                <w:sz w:val="20"/>
                <w:szCs w:val="20"/>
              </w:rPr>
            </w:pPr>
          </w:p>
        </w:tc>
        <w:tc>
          <w:tcPr>
            <w:tcW w:w="1984" w:type="dxa"/>
            <w:shd w:val="clear" w:color="auto" w:fill="auto"/>
            <w:noWrap/>
            <w:vAlign w:val="bottom"/>
            <w:hideMark/>
          </w:tcPr>
          <w:p w14:paraId="1F05458E" w14:textId="77777777" w:rsidR="00E33F6C" w:rsidRPr="00E56432" w:rsidRDefault="00E33F6C" w:rsidP="00B93979">
            <w:pPr>
              <w:widowControl w:val="0"/>
              <w:spacing w:after="0" w:line="240" w:lineRule="auto"/>
              <w:jc w:val="center"/>
              <w:rPr>
                <w:rFonts w:ascii="Times New Roman" w:eastAsia="Times New Roman" w:hAnsi="Times New Roman" w:cs="Times New Roman"/>
                <w:sz w:val="20"/>
                <w:szCs w:val="20"/>
              </w:rPr>
            </w:pPr>
            <w:r w:rsidRPr="00E56432">
              <w:rPr>
                <w:rFonts w:ascii="Times New Roman" w:eastAsia="Times New Roman" w:hAnsi="Times New Roman" w:cs="Times New Roman"/>
                <w:sz w:val="20"/>
                <w:szCs w:val="20"/>
              </w:rPr>
              <w:t>20</w:t>
            </w:r>
          </w:p>
        </w:tc>
        <w:tc>
          <w:tcPr>
            <w:tcW w:w="1451" w:type="dxa"/>
            <w:shd w:val="clear" w:color="auto" w:fill="auto"/>
            <w:noWrap/>
            <w:vAlign w:val="bottom"/>
            <w:hideMark/>
          </w:tcPr>
          <w:p w14:paraId="284A2251" w14:textId="77777777" w:rsidR="00E33F6C" w:rsidRPr="00E56432" w:rsidRDefault="00E33F6C" w:rsidP="00B93979">
            <w:pPr>
              <w:widowControl w:val="0"/>
              <w:spacing w:after="0" w:line="240" w:lineRule="auto"/>
              <w:jc w:val="center"/>
              <w:rPr>
                <w:rFonts w:ascii="Times New Roman" w:eastAsia="Times New Roman" w:hAnsi="Times New Roman" w:cs="Times New Roman"/>
                <w:sz w:val="20"/>
                <w:szCs w:val="20"/>
              </w:rPr>
            </w:pPr>
            <w:r w:rsidRPr="00E56432">
              <w:rPr>
                <w:rFonts w:ascii="Times New Roman" w:eastAsia="Times New Roman" w:hAnsi="Times New Roman" w:cs="Times New Roman"/>
                <w:sz w:val="20"/>
                <w:szCs w:val="20"/>
              </w:rPr>
              <w:t>0%</w:t>
            </w:r>
          </w:p>
        </w:tc>
      </w:tr>
    </w:tbl>
    <w:p w14:paraId="6280AEF6" w14:textId="7F88E9B0" w:rsidR="00997EBE" w:rsidRPr="002020B9" w:rsidRDefault="002020B9" w:rsidP="00B93979">
      <w:pPr>
        <w:widowControl w:val="0"/>
        <w:spacing w:after="0"/>
        <w:ind w:left="851"/>
        <w:rPr>
          <w:rFonts w:ascii="Times New Roman" w:hAnsi="Times New Roman" w:cs="Times New Roman"/>
          <w:sz w:val="20"/>
          <w:szCs w:val="20"/>
        </w:rPr>
      </w:pPr>
      <w:r w:rsidRPr="002020B9">
        <w:rPr>
          <w:rFonts w:ascii="Times New Roman" w:hAnsi="Times New Roman" w:cs="Times New Roman"/>
          <w:b/>
          <w:sz w:val="20"/>
          <w:szCs w:val="20"/>
        </w:rPr>
        <w:t>Fonte</w:t>
      </w:r>
      <w:r w:rsidRPr="002020B9">
        <w:rPr>
          <w:rFonts w:ascii="Times New Roman" w:hAnsi="Times New Roman" w:cs="Times New Roman"/>
          <w:sz w:val="20"/>
          <w:szCs w:val="20"/>
        </w:rPr>
        <w:t xml:space="preserve">: Dados da pesquisa. </w:t>
      </w:r>
    </w:p>
    <w:p w14:paraId="2EEBB8E2" w14:textId="77777777" w:rsidR="00EB35B3" w:rsidRPr="00E10C29" w:rsidRDefault="00EB35B3" w:rsidP="00B93979">
      <w:pPr>
        <w:widowControl w:val="0"/>
        <w:spacing w:after="0" w:line="240" w:lineRule="auto"/>
        <w:ind w:left="709" w:right="425"/>
        <w:jc w:val="right"/>
        <w:rPr>
          <w:rFonts w:ascii="Times New Roman" w:hAnsi="Times New Roman" w:cs="Times New Roman"/>
          <w:sz w:val="24"/>
          <w:szCs w:val="24"/>
        </w:rPr>
      </w:pPr>
    </w:p>
    <w:p w14:paraId="06196CC9" w14:textId="77777777" w:rsidR="00BD03E0" w:rsidRPr="00E10C29" w:rsidRDefault="00BD03E0" w:rsidP="00B93979">
      <w:pPr>
        <w:widowControl w:val="0"/>
        <w:spacing w:after="0" w:line="240" w:lineRule="auto"/>
        <w:ind w:left="709" w:right="425"/>
        <w:jc w:val="right"/>
        <w:rPr>
          <w:rFonts w:ascii="Times New Roman" w:hAnsi="Times New Roman" w:cs="Times New Roman"/>
          <w:b/>
          <w:bCs/>
          <w:sz w:val="24"/>
          <w:szCs w:val="24"/>
        </w:rPr>
      </w:pPr>
    </w:p>
    <w:p w14:paraId="59A4B088" w14:textId="0A6F29A1" w:rsidR="00580E4F" w:rsidRPr="00E10C29" w:rsidRDefault="00580E4F" w:rsidP="00B93979">
      <w:pPr>
        <w:widowControl w:val="0"/>
        <w:spacing w:after="0" w:line="360" w:lineRule="auto"/>
        <w:ind w:firstLine="567"/>
        <w:jc w:val="both"/>
        <w:rPr>
          <w:rFonts w:ascii="Times New Roman" w:hAnsi="Times New Roman" w:cs="Times New Roman"/>
          <w:b/>
          <w:sz w:val="24"/>
          <w:szCs w:val="24"/>
        </w:rPr>
      </w:pPr>
      <w:r w:rsidRPr="00E10C29">
        <w:rPr>
          <w:rFonts w:ascii="Times New Roman" w:hAnsi="Times New Roman" w:cs="Times New Roman"/>
          <w:sz w:val="24"/>
          <w:szCs w:val="24"/>
        </w:rPr>
        <w:t>Constata</w:t>
      </w:r>
      <w:ins w:id="179" w:author="Karin Rees de Azevedo" w:date="2018-07-26T20:34:00Z">
        <w:r w:rsidR="00676B8B">
          <w:rPr>
            <w:rFonts w:ascii="Times New Roman" w:hAnsi="Times New Roman" w:cs="Times New Roman"/>
            <w:sz w:val="24"/>
            <w:szCs w:val="24"/>
          </w:rPr>
          <w:t>-se</w:t>
        </w:r>
      </w:ins>
      <w:del w:id="180" w:author="Karin Rees de Azevedo" w:date="2018-07-26T20:34:00Z">
        <w:r w:rsidRPr="00E10C29" w:rsidDel="00676B8B">
          <w:rPr>
            <w:rFonts w:ascii="Times New Roman" w:hAnsi="Times New Roman" w:cs="Times New Roman"/>
            <w:sz w:val="24"/>
            <w:szCs w:val="24"/>
          </w:rPr>
          <w:delText>mos</w:delText>
        </w:r>
      </w:del>
      <w:r w:rsidRPr="00E10C29">
        <w:rPr>
          <w:rFonts w:ascii="Times New Roman" w:hAnsi="Times New Roman" w:cs="Times New Roman"/>
          <w:sz w:val="24"/>
          <w:szCs w:val="24"/>
        </w:rPr>
        <w:t xml:space="preserve"> que, mantida a média de permanência atual de 2,8 dias e o número de 13 leitos no alojamento conjunto, seria necessária redução de 30% da demanda diária de pacientes (de 4,6 para 3,2 pacientes/dia) para se alcançar uma taxa de recusa de até 5%. Para a demanda e a média de permanência atuais</w:t>
      </w:r>
      <w:del w:id="181" w:author="Karin Rees de Azevedo" w:date="2018-07-26T20:35:00Z">
        <w:r w:rsidRPr="00E10C29" w:rsidDel="00676B8B">
          <w:rPr>
            <w:rFonts w:ascii="Times New Roman" w:hAnsi="Times New Roman" w:cs="Times New Roman"/>
            <w:sz w:val="24"/>
            <w:szCs w:val="24"/>
          </w:rPr>
          <w:delText>,</w:delText>
        </w:r>
      </w:del>
      <w:r w:rsidRPr="00E10C29">
        <w:rPr>
          <w:rFonts w:ascii="Times New Roman" w:hAnsi="Times New Roman" w:cs="Times New Roman"/>
          <w:sz w:val="24"/>
          <w:szCs w:val="24"/>
        </w:rPr>
        <w:t xml:space="preserve"> com 13 leitos no alojamento conjunto</w:t>
      </w:r>
      <w:ins w:id="182" w:author="Karin Rees de Azevedo" w:date="2018-07-26T20:35:00Z">
        <w:r w:rsidR="00676B8B">
          <w:rPr>
            <w:rFonts w:ascii="Times New Roman" w:hAnsi="Times New Roman" w:cs="Times New Roman"/>
            <w:sz w:val="24"/>
            <w:szCs w:val="24"/>
          </w:rPr>
          <w:t>,</w:t>
        </w:r>
      </w:ins>
      <w:r w:rsidRPr="00E10C29">
        <w:rPr>
          <w:rFonts w:ascii="Times New Roman" w:hAnsi="Times New Roman" w:cs="Times New Roman"/>
          <w:sz w:val="24"/>
          <w:szCs w:val="24"/>
        </w:rPr>
        <w:t xml:space="preserve"> a taxa de recusa na DCO é de 19%, o que significa que aproximadamente a cada cinco pacientes que procuram o serviço para parto, uma </w:t>
      </w:r>
      <w:ins w:id="183" w:author="Karin Rees de Azevedo" w:date="2018-07-26T20:35:00Z">
        <w:r w:rsidR="00676B8B">
          <w:rPr>
            <w:rFonts w:ascii="Times New Roman" w:hAnsi="Times New Roman" w:cs="Times New Roman"/>
            <w:sz w:val="24"/>
            <w:szCs w:val="24"/>
          </w:rPr>
          <w:t xml:space="preserve">recebe a informação de que </w:t>
        </w:r>
      </w:ins>
      <w:del w:id="184" w:author="Karin Rees de Azevedo" w:date="2018-07-26T20:35:00Z">
        <w:r w:rsidRPr="00E10C29" w:rsidDel="00676B8B">
          <w:rPr>
            <w:rFonts w:ascii="Times New Roman" w:hAnsi="Times New Roman" w:cs="Times New Roman"/>
            <w:sz w:val="24"/>
            <w:szCs w:val="24"/>
          </w:rPr>
          <w:delText>encontra</w:delText>
        </w:r>
      </w:del>
      <w:del w:id="185" w:author="Selma Alice Ferreira Elwein" w:date="2018-07-27T10:59:00Z">
        <w:r w:rsidRPr="00E10C29" w:rsidDel="00371F6F">
          <w:rPr>
            <w:rFonts w:ascii="Times New Roman" w:hAnsi="Times New Roman" w:cs="Times New Roman"/>
            <w:sz w:val="24"/>
            <w:szCs w:val="24"/>
          </w:rPr>
          <w:delText xml:space="preserve"> </w:delText>
        </w:r>
      </w:del>
      <w:r w:rsidRPr="00E10C29">
        <w:rPr>
          <w:rFonts w:ascii="Times New Roman" w:hAnsi="Times New Roman" w:cs="Times New Roman"/>
          <w:sz w:val="24"/>
          <w:szCs w:val="24"/>
        </w:rPr>
        <w:t>não tem leito disponível no alojamento conjunto para internação.</w:t>
      </w:r>
    </w:p>
    <w:p w14:paraId="287E4927" w14:textId="19ADE677" w:rsidR="008E4227" w:rsidRDefault="00FF5A77" w:rsidP="00B93979">
      <w:pPr>
        <w:widowControl w:val="0"/>
        <w:spacing w:after="0" w:line="360" w:lineRule="auto"/>
        <w:ind w:firstLine="567"/>
        <w:jc w:val="both"/>
        <w:rPr>
          <w:rFonts w:ascii="Times New Roman" w:hAnsi="Times New Roman" w:cs="Times New Roman"/>
          <w:sz w:val="24"/>
          <w:szCs w:val="24"/>
        </w:rPr>
      </w:pPr>
      <w:r w:rsidRPr="00E10C29">
        <w:rPr>
          <w:rFonts w:ascii="Times New Roman" w:hAnsi="Times New Roman" w:cs="Times New Roman"/>
          <w:sz w:val="24"/>
          <w:szCs w:val="24"/>
        </w:rPr>
        <w:t>Avalia</w:t>
      </w:r>
      <w:ins w:id="186" w:author="Karin Rees de Azevedo" w:date="2018-07-26T20:35:00Z">
        <w:r w:rsidR="00676B8B">
          <w:rPr>
            <w:rFonts w:ascii="Times New Roman" w:hAnsi="Times New Roman" w:cs="Times New Roman"/>
            <w:sz w:val="24"/>
            <w:szCs w:val="24"/>
          </w:rPr>
          <w:t>-se</w:t>
        </w:r>
      </w:ins>
      <w:del w:id="187" w:author="Karin Rees de Azevedo" w:date="2018-07-26T20:35:00Z">
        <w:r w:rsidRPr="00E10C29" w:rsidDel="00676B8B">
          <w:rPr>
            <w:rFonts w:ascii="Times New Roman" w:hAnsi="Times New Roman" w:cs="Times New Roman"/>
            <w:sz w:val="24"/>
            <w:szCs w:val="24"/>
          </w:rPr>
          <w:delText>mos</w:delText>
        </w:r>
      </w:del>
      <w:r w:rsidRPr="00E10C29">
        <w:rPr>
          <w:rFonts w:ascii="Times New Roman" w:hAnsi="Times New Roman" w:cs="Times New Roman"/>
          <w:sz w:val="24"/>
          <w:szCs w:val="24"/>
        </w:rPr>
        <w:t>, então, da demanda de internações registradas no período de estudo, a proporção de pacientes que são oriundas do pré-natal do HC</w:t>
      </w:r>
      <w:r w:rsidR="00DE7572" w:rsidRPr="00E10C29">
        <w:rPr>
          <w:rFonts w:ascii="Times New Roman" w:hAnsi="Times New Roman" w:cs="Times New Roman"/>
          <w:sz w:val="24"/>
          <w:szCs w:val="24"/>
        </w:rPr>
        <w:t xml:space="preserve"> </w:t>
      </w:r>
      <w:r w:rsidR="007005B3" w:rsidRPr="00E10C29">
        <w:rPr>
          <w:rFonts w:ascii="Times New Roman" w:hAnsi="Times New Roman" w:cs="Times New Roman"/>
          <w:sz w:val="24"/>
          <w:szCs w:val="24"/>
        </w:rPr>
        <w:t>(“internas”)</w:t>
      </w:r>
      <w:r w:rsidRPr="00E10C29">
        <w:rPr>
          <w:rFonts w:ascii="Times New Roman" w:hAnsi="Times New Roman" w:cs="Times New Roman"/>
          <w:sz w:val="24"/>
          <w:szCs w:val="24"/>
        </w:rPr>
        <w:t xml:space="preserve"> e aquelas que realizam pré-natal </w:t>
      </w:r>
      <w:r w:rsidR="007005B3" w:rsidRPr="00E10C29">
        <w:rPr>
          <w:rFonts w:ascii="Times New Roman" w:hAnsi="Times New Roman" w:cs="Times New Roman"/>
          <w:sz w:val="24"/>
          <w:szCs w:val="24"/>
        </w:rPr>
        <w:t>em outro serviço</w:t>
      </w:r>
      <w:r w:rsidRPr="00E10C29">
        <w:rPr>
          <w:rFonts w:ascii="Times New Roman" w:hAnsi="Times New Roman" w:cs="Times New Roman"/>
          <w:sz w:val="24"/>
          <w:szCs w:val="24"/>
        </w:rPr>
        <w:t xml:space="preserve"> e chegam para o parto no pronto-socorro</w:t>
      </w:r>
      <w:r w:rsidR="007005B3" w:rsidRPr="00E10C29">
        <w:rPr>
          <w:rFonts w:ascii="Times New Roman" w:hAnsi="Times New Roman" w:cs="Times New Roman"/>
          <w:sz w:val="24"/>
          <w:szCs w:val="24"/>
        </w:rPr>
        <w:t xml:space="preserve"> (“externas”)</w:t>
      </w:r>
      <w:r w:rsidRPr="00E10C29">
        <w:rPr>
          <w:rFonts w:ascii="Times New Roman" w:hAnsi="Times New Roman" w:cs="Times New Roman"/>
          <w:sz w:val="24"/>
          <w:szCs w:val="24"/>
        </w:rPr>
        <w:t xml:space="preserve">. De acordo com os dados </w:t>
      </w:r>
      <w:r w:rsidR="007005B3" w:rsidRPr="00E10C29">
        <w:rPr>
          <w:rFonts w:ascii="Times New Roman" w:hAnsi="Times New Roman" w:cs="Times New Roman"/>
          <w:sz w:val="24"/>
          <w:szCs w:val="24"/>
        </w:rPr>
        <w:t>avaliados</w:t>
      </w:r>
      <w:r w:rsidRPr="00E10C29">
        <w:rPr>
          <w:rFonts w:ascii="Times New Roman" w:hAnsi="Times New Roman" w:cs="Times New Roman"/>
          <w:sz w:val="24"/>
          <w:szCs w:val="24"/>
        </w:rPr>
        <w:t>, 20% das pacientes que internaram para dar à luz fetos vivos não realizaram pré-natal no serviço e chegaram por demanda espontânea no pronto-atendimento</w:t>
      </w:r>
      <w:r w:rsidR="00EE5A34">
        <w:rPr>
          <w:rFonts w:ascii="Times New Roman" w:hAnsi="Times New Roman" w:cs="Times New Roman"/>
          <w:sz w:val="24"/>
          <w:szCs w:val="24"/>
        </w:rPr>
        <w:t>.</w:t>
      </w:r>
    </w:p>
    <w:p w14:paraId="7130B120" w14:textId="67CD0945" w:rsidR="00BE6C1C" w:rsidRPr="00E10C29" w:rsidRDefault="002A3660" w:rsidP="00B93979">
      <w:pPr>
        <w:widowControl w:val="0"/>
        <w:spacing w:after="0" w:line="360" w:lineRule="auto"/>
        <w:ind w:firstLine="567"/>
        <w:jc w:val="both"/>
        <w:rPr>
          <w:rFonts w:ascii="Times New Roman" w:hAnsi="Times New Roman" w:cs="Times New Roman"/>
          <w:sz w:val="24"/>
          <w:szCs w:val="24"/>
        </w:rPr>
      </w:pPr>
      <w:r w:rsidRPr="00E10C29">
        <w:rPr>
          <w:rFonts w:ascii="Times New Roman" w:hAnsi="Times New Roman" w:cs="Times New Roman"/>
          <w:sz w:val="24"/>
          <w:szCs w:val="24"/>
        </w:rPr>
        <w:t xml:space="preserve">Com o </w:t>
      </w:r>
      <w:r w:rsidR="00BD03E0" w:rsidRPr="00E10C29">
        <w:rPr>
          <w:rFonts w:ascii="Times New Roman" w:hAnsi="Times New Roman" w:cs="Times New Roman"/>
          <w:sz w:val="24"/>
          <w:szCs w:val="24"/>
        </w:rPr>
        <w:t xml:space="preserve">referenciamento completo </w:t>
      </w:r>
      <w:r w:rsidRPr="00E10C29">
        <w:rPr>
          <w:rFonts w:ascii="Times New Roman" w:hAnsi="Times New Roman" w:cs="Times New Roman"/>
          <w:sz w:val="24"/>
          <w:szCs w:val="24"/>
        </w:rPr>
        <w:t>do pronto-atendimento (</w:t>
      </w:r>
      <w:r w:rsidR="00BD03E0" w:rsidRPr="00E10C29">
        <w:rPr>
          <w:rFonts w:ascii="Times New Roman" w:hAnsi="Times New Roman" w:cs="Times New Roman"/>
          <w:sz w:val="24"/>
          <w:szCs w:val="24"/>
        </w:rPr>
        <w:t xml:space="preserve">e aceitação de internações apenas </w:t>
      </w:r>
      <w:r w:rsidRPr="00E10C29">
        <w:rPr>
          <w:rFonts w:ascii="Times New Roman" w:hAnsi="Times New Roman" w:cs="Times New Roman"/>
          <w:sz w:val="24"/>
          <w:szCs w:val="24"/>
        </w:rPr>
        <w:t xml:space="preserve">na </w:t>
      </w:r>
      <w:r w:rsidR="00BD03E0" w:rsidRPr="00E10C29">
        <w:rPr>
          <w:rFonts w:ascii="Times New Roman" w:hAnsi="Times New Roman" w:cs="Times New Roman"/>
          <w:sz w:val="24"/>
          <w:szCs w:val="24"/>
        </w:rPr>
        <w:t xml:space="preserve">vigência </w:t>
      </w:r>
      <w:r w:rsidRPr="00E10C29">
        <w:rPr>
          <w:rFonts w:ascii="Times New Roman" w:hAnsi="Times New Roman" w:cs="Times New Roman"/>
          <w:sz w:val="24"/>
          <w:szCs w:val="24"/>
        </w:rPr>
        <w:t>de leitos disponíveis), seria possível, portanto, uma redução aproximada de 20% da demanda diária do serviço. Com essa redução, mantendo-se os 13 leitos e a média de permanência atual, seria possível reduzir a taxa de recusa de pacientes para 10%.</w:t>
      </w:r>
      <w:r w:rsidR="00A53AE4" w:rsidRPr="00E10C29">
        <w:rPr>
          <w:rFonts w:ascii="Times New Roman" w:hAnsi="Times New Roman" w:cs="Times New Roman"/>
          <w:sz w:val="24"/>
          <w:szCs w:val="24"/>
        </w:rPr>
        <w:t xml:space="preserve"> </w:t>
      </w:r>
    </w:p>
    <w:p w14:paraId="74081873" w14:textId="74D95F03" w:rsidR="00A53AE4" w:rsidRPr="00E10C29" w:rsidRDefault="00A53AE4" w:rsidP="00B93979">
      <w:pPr>
        <w:widowControl w:val="0"/>
        <w:spacing w:after="0" w:line="360" w:lineRule="auto"/>
        <w:ind w:firstLine="567"/>
        <w:jc w:val="both"/>
        <w:rPr>
          <w:rFonts w:ascii="Times New Roman" w:hAnsi="Times New Roman" w:cs="Times New Roman"/>
          <w:sz w:val="24"/>
          <w:szCs w:val="24"/>
        </w:rPr>
      </w:pPr>
      <w:r w:rsidRPr="00E10C29">
        <w:rPr>
          <w:rFonts w:ascii="Times New Roman" w:hAnsi="Times New Roman" w:cs="Times New Roman"/>
          <w:sz w:val="24"/>
          <w:szCs w:val="24"/>
        </w:rPr>
        <w:t xml:space="preserve">Para se atingir a meta de até 5% de taxa de recusa, </w:t>
      </w:r>
      <w:r w:rsidR="007662D7" w:rsidRPr="00E10C29">
        <w:rPr>
          <w:rFonts w:ascii="Times New Roman" w:hAnsi="Times New Roman" w:cs="Times New Roman"/>
          <w:sz w:val="24"/>
          <w:szCs w:val="24"/>
        </w:rPr>
        <w:t>contudo</w:t>
      </w:r>
      <w:r w:rsidRPr="00E10C29">
        <w:rPr>
          <w:rFonts w:ascii="Times New Roman" w:hAnsi="Times New Roman" w:cs="Times New Roman"/>
          <w:sz w:val="24"/>
          <w:szCs w:val="24"/>
        </w:rPr>
        <w:t>, seria necessário reduzir em mais 10% a demanda diária, o que poderia ser feito com diminuição da matrícula de novas pacientes no ambulatório. Alternativamente, sem alterar o funcionamento atual do pronto-socorro, a redução de demanda poderia ser obtida apenas regulando</w:t>
      </w:r>
      <w:r w:rsidR="00BD03E0" w:rsidRPr="00E10C29">
        <w:rPr>
          <w:rFonts w:ascii="Times New Roman" w:hAnsi="Times New Roman" w:cs="Times New Roman"/>
          <w:sz w:val="24"/>
          <w:szCs w:val="24"/>
        </w:rPr>
        <w:t>-se</w:t>
      </w:r>
      <w:r w:rsidRPr="00E10C29">
        <w:rPr>
          <w:rFonts w:ascii="Times New Roman" w:hAnsi="Times New Roman" w:cs="Times New Roman"/>
          <w:sz w:val="24"/>
          <w:szCs w:val="24"/>
        </w:rPr>
        <w:t xml:space="preserve"> a entrada ambulatorial</w:t>
      </w:r>
      <w:r w:rsidR="00BE6C1C" w:rsidRPr="00E10C29">
        <w:rPr>
          <w:rFonts w:ascii="Times New Roman" w:hAnsi="Times New Roman" w:cs="Times New Roman"/>
          <w:sz w:val="24"/>
          <w:szCs w:val="24"/>
        </w:rPr>
        <w:t>, com redução ainda maior do número mensal de primeiras consultas</w:t>
      </w:r>
      <w:r w:rsidR="00DE7572" w:rsidRPr="00E10C29">
        <w:rPr>
          <w:rFonts w:ascii="Times New Roman" w:hAnsi="Times New Roman" w:cs="Times New Roman"/>
          <w:sz w:val="24"/>
          <w:szCs w:val="24"/>
        </w:rPr>
        <w:t xml:space="preserve"> no ambulatório</w:t>
      </w:r>
      <w:r w:rsidR="00692FA5" w:rsidRPr="00E10C29">
        <w:rPr>
          <w:rFonts w:ascii="Times New Roman" w:hAnsi="Times New Roman" w:cs="Times New Roman"/>
          <w:sz w:val="24"/>
          <w:szCs w:val="24"/>
        </w:rPr>
        <w:t xml:space="preserve">. </w:t>
      </w:r>
    </w:p>
    <w:p w14:paraId="759EEF7B" w14:textId="659CB165" w:rsidR="00A53AE4" w:rsidRDefault="00BE6C1C" w:rsidP="00B93979">
      <w:pPr>
        <w:widowControl w:val="0"/>
        <w:spacing w:after="0" w:line="360" w:lineRule="auto"/>
        <w:ind w:firstLine="567"/>
        <w:jc w:val="both"/>
        <w:rPr>
          <w:rFonts w:ascii="Times New Roman" w:hAnsi="Times New Roman" w:cs="Times New Roman"/>
          <w:sz w:val="24"/>
          <w:szCs w:val="24"/>
        </w:rPr>
      </w:pPr>
      <w:r w:rsidRPr="00E10C29">
        <w:rPr>
          <w:rFonts w:ascii="Times New Roman" w:hAnsi="Times New Roman" w:cs="Times New Roman"/>
          <w:sz w:val="24"/>
          <w:szCs w:val="24"/>
        </w:rPr>
        <w:t>Avalia</w:t>
      </w:r>
      <w:ins w:id="188" w:author="Karin Rees de Azevedo" w:date="2018-07-26T20:38:00Z">
        <w:r w:rsidR="00D51548">
          <w:rPr>
            <w:rFonts w:ascii="Times New Roman" w:hAnsi="Times New Roman" w:cs="Times New Roman"/>
            <w:sz w:val="24"/>
            <w:szCs w:val="24"/>
          </w:rPr>
          <w:t xml:space="preserve">-se </w:t>
        </w:r>
      </w:ins>
      <w:del w:id="189" w:author="Karin Rees de Azevedo" w:date="2018-07-26T20:38:00Z">
        <w:r w:rsidRPr="00E10C29" w:rsidDel="00D51548">
          <w:rPr>
            <w:rFonts w:ascii="Times New Roman" w:hAnsi="Times New Roman" w:cs="Times New Roman"/>
            <w:sz w:val="24"/>
            <w:szCs w:val="24"/>
          </w:rPr>
          <w:delText>mos</w:delText>
        </w:r>
      </w:del>
      <w:del w:id="190" w:author="Selma Alice Ferreira Elwein" w:date="2018-07-27T10:59:00Z">
        <w:r w:rsidRPr="00E10C29" w:rsidDel="00371F6F">
          <w:rPr>
            <w:rFonts w:ascii="Times New Roman" w:hAnsi="Times New Roman" w:cs="Times New Roman"/>
            <w:sz w:val="24"/>
            <w:szCs w:val="24"/>
          </w:rPr>
          <w:delText xml:space="preserve"> </w:delText>
        </w:r>
      </w:del>
      <w:r w:rsidRPr="00E10C29">
        <w:rPr>
          <w:rFonts w:ascii="Times New Roman" w:hAnsi="Times New Roman" w:cs="Times New Roman"/>
          <w:sz w:val="24"/>
          <w:szCs w:val="24"/>
        </w:rPr>
        <w:t>a entrada mensal no ambulatório de pré-natal da DCO no período de interesse. Observa</w:t>
      </w:r>
      <w:ins w:id="191" w:author="Karin Rees de Azevedo" w:date="2018-07-26T20:38:00Z">
        <w:r w:rsidR="00D51548">
          <w:rPr>
            <w:rFonts w:ascii="Times New Roman" w:hAnsi="Times New Roman" w:cs="Times New Roman"/>
            <w:sz w:val="24"/>
            <w:szCs w:val="24"/>
          </w:rPr>
          <w:t xml:space="preserve">-se </w:t>
        </w:r>
      </w:ins>
      <w:del w:id="192" w:author="Karin Rees de Azevedo" w:date="2018-07-26T20:38:00Z">
        <w:r w:rsidRPr="00E10C29" w:rsidDel="00D51548">
          <w:rPr>
            <w:rFonts w:ascii="Times New Roman" w:hAnsi="Times New Roman" w:cs="Times New Roman"/>
            <w:sz w:val="24"/>
            <w:szCs w:val="24"/>
          </w:rPr>
          <w:delText>mos</w:delText>
        </w:r>
      </w:del>
      <w:ins w:id="193" w:author="Karin Rees de Azevedo" w:date="2018-07-26T20:38:00Z">
        <w:r w:rsidR="00D51548">
          <w:rPr>
            <w:rFonts w:ascii="Times New Roman" w:hAnsi="Times New Roman" w:cs="Times New Roman"/>
            <w:sz w:val="24"/>
            <w:szCs w:val="24"/>
          </w:rPr>
          <w:t>a</w:t>
        </w:r>
      </w:ins>
      <w:r w:rsidRPr="00E10C29">
        <w:rPr>
          <w:rFonts w:ascii="Times New Roman" w:hAnsi="Times New Roman" w:cs="Times New Roman"/>
          <w:sz w:val="24"/>
          <w:szCs w:val="24"/>
        </w:rPr>
        <w:t xml:space="preserve"> </w:t>
      </w:r>
      <w:r w:rsidR="00A53AE4" w:rsidRPr="00E10C29">
        <w:rPr>
          <w:rFonts w:ascii="Times New Roman" w:hAnsi="Times New Roman" w:cs="Times New Roman"/>
          <w:sz w:val="24"/>
          <w:szCs w:val="24"/>
        </w:rPr>
        <w:t>média de 15</w:t>
      </w:r>
      <w:r w:rsidR="00545035" w:rsidRPr="00E10C29">
        <w:rPr>
          <w:rFonts w:ascii="Times New Roman" w:hAnsi="Times New Roman" w:cs="Times New Roman"/>
          <w:sz w:val="24"/>
          <w:szCs w:val="24"/>
        </w:rPr>
        <w:t>5</w:t>
      </w:r>
      <w:r w:rsidR="00A53AE4" w:rsidRPr="00E10C29">
        <w:rPr>
          <w:rFonts w:ascii="Times New Roman" w:hAnsi="Times New Roman" w:cs="Times New Roman"/>
          <w:sz w:val="24"/>
          <w:szCs w:val="24"/>
        </w:rPr>
        <w:t xml:space="preserve"> </w:t>
      </w:r>
      <w:r w:rsidR="00545035" w:rsidRPr="00E10C29">
        <w:rPr>
          <w:rFonts w:ascii="Times New Roman" w:hAnsi="Times New Roman" w:cs="Times New Roman"/>
          <w:sz w:val="24"/>
          <w:szCs w:val="24"/>
        </w:rPr>
        <w:t>(</w:t>
      </w:r>
      <w:r w:rsidRPr="00E10C29">
        <w:rPr>
          <w:rFonts w:ascii="Times New Roman" w:hAnsi="Times New Roman" w:cs="Times New Roman"/>
          <w:sz w:val="24"/>
          <w:szCs w:val="24"/>
        </w:rPr>
        <w:t>±</w:t>
      </w:r>
      <w:r w:rsidR="00545035" w:rsidRPr="00E10C29">
        <w:rPr>
          <w:rFonts w:ascii="Times New Roman" w:hAnsi="Times New Roman" w:cs="Times New Roman"/>
          <w:sz w:val="24"/>
          <w:szCs w:val="24"/>
        </w:rPr>
        <w:t xml:space="preserve"> 19) </w:t>
      </w:r>
      <w:r w:rsidR="00A53AE4" w:rsidRPr="00E10C29">
        <w:rPr>
          <w:rFonts w:ascii="Times New Roman" w:hAnsi="Times New Roman" w:cs="Times New Roman"/>
          <w:sz w:val="24"/>
          <w:szCs w:val="24"/>
        </w:rPr>
        <w:t>novas pacientes matriculadas por mês no ambulatório de pré-natal</w:t>
      </w:r>
      <w:r w:rsidR="00EE5A34">
        <w:rPr>
          <w:rFonts w:ascii="Times New Roman" w:hAnsi="Times New Roman" w:cs="Times New Roman"/>
          <w:sz w:val="24"/>
          <w:szCs w:val="24"/>
        </w:rPr>
        <w:t>.</w:t>
      </w:r>
      <w:r w:rsidR="00AF65A0" w:rsidRPr="00E10C29">
        <w:rPr>
          <w:rFonts w:ascii="Times New Roman" w:hAnsi="Times New Roman" w:cs="Times New Roman"/>
          <w:sz w:val="24"/>
          <w:szCs w:val="24"/>
        </w:rPr>
        <w:t xml:space="preserve"> </w:t>
      </w:r>
    </w:p>
    <w:p w14:paraId="0D722CF9" w14:textId="3B2E8075" w:rsidR="00C166E5" w:rsidRPr="00E10C29" w:rsidRDefault="00AF65A0" w:rsidP="00B93979">
      <w:pPr>
        <w:widowControl w:val="0"/>
        <w:spacing w:after="0" w:line="360" w:lineRule="auto"/>
        <w:ind w:firstLine="567"/>
        <w:jc w:val="both"/>
        <w:rPr>
          <w:rFonts w:ascii="Times New Roman" w:hAnsi="Times New Roman" w:cs="Times New Roman"/>
          <w:sz w:val="24"/>
          <w:szCs w:val="24"/>
        </w:rPr>
      </w:pPr>
      <w:r w:rsidRPr="00E10C29">
        <w:rPr>
          <w:rFonts w:ascii="Times New Roman" w:hAnsi="Times New Roman" w:cs="Times New Roman"/>
          <w:sz w:val="24"/>
          <w:szCs w:val="24"/>
        </w:rPr>
        <w:t xml:space="preserve">Como já previamente </w:t>
      </w:r>
      <w:r w:rsidR="003A5D4A" w:rsidRPr="00E10C29">
        <w:rPr>
          <w:rFonts w:ascii="Times New Roman" w:hAnsi="Times New Roman" w:cs="Times New Roman"/>
          <w:sz w:val="24"/>
          <w:szCs w:val="24"/>
        </w:rPr>
        <w:t xml:space="preserve">apresentado na </w:t>
      </w:r>
      <w:r w:rsidR="002020B9" w:rsidRPr="00E10C29">
        <w:rPr>
          <w:rFonts w:ascii="Times New Roman" w:hAnsi="Times New Roman" w:cs="Times New Roman"/>
          <w:sz w:val="24"/>
          <w:szCs w:val="24"/>
        </w:rPr>
        <w:t xml:space="preserve">Figura </w:t>
      </w:r>
      <w:r w:rsidR="003A5D4A" w:rsidRPr="00E10C29">
        <w:rPr>
          <w:rFonts w:ascii="Times New Roman" w:hAnsi="Times New Roman" w:cs="Times New Roman"/>
          <w:sz w:val="24"/>
          <w:szCs w:val="24"/>
        </w:rPr>
        <w:t xml:space="preserve">1, nem todas as pacientes matriculadas no pré-natal do HC </w:t>
      </w:r>
      <w:r w:rsidR="00711DE6" w:rsidRPr="00E10C29">
        <w:rPr>
          <w:rFonts w:ascii="Times New Roman" w:hAnsi="Times New Roman" w:cs="Times New Roman"/>
          <w:sz w:val="24"/>
          <w:szCs w:val="24"/>
        </w:rPr>
        <w:t>dão</w:t>
      </w:r>
      <w:r w:rsidR="003A5D4A" w:rsidRPr="00E10C29">
        <w:rPr>
          <w:rFonts w:ascii="Times New Roman" w:hAnsi="Times New Roman" w:cs="Times New Roman"/>
          <w:sz w:val="24"/>
          <w:szCs w:val="24"/>
        </w:rPr>
        <w:t xml:space="preserve"> à luz </w:t>
      </w:r>
      <w:r w:rsidR="00711DE6" w:rsidRPr="00E10C29">
        <w:rPr>
          <w:rFonts w:ascii="Times New Roman" w:hAnsi="Times New Roman" w:cs="Times New Roman"/>
          <w:sz w:val="24"/>
          <w:szCs w:val="24"/>
        </w:rPr>
        <w:t>recém</w:t>
      </w:r>
      <w:ins w:id="194" w:author="Karin Rees de Azevedo" w:date="2018-07-26T20:38:00Z">
        <w:r w:rsidR="00DF7397">
          <w:rPr>
            <w:rFonts w:ascii="Times New Roman" w:hAnsi="Times New Roman" w:cs="Times New Roman"/>
            <w:sz w:val="24"/>
            <w:szCs w:val="24"/>
          </w:rPr>
          <w:t>-</w:t>
        </w:r>
      </w:ins>
      <w:del w:id="195" w:author="Karin Rees de Azevedo" w:date="2018-07-26T20:38:00Z">
        <w:r w:rsidR="00711DE6" w:rsidRPr="00E10C29" w:rsidDel="00DF7397">
          <w:rPr>
            <w:rFonts w:ascii="Times New Roman" w:hAnsi="Times New Roman" w:cs="Times New Roman"/>
            <w:sz w:val="24"/>
            <w:szCs w:val="24"/>
          </w:rPr>
          <w:delText xml:space="preserve"> </w:delText>
        </w:r>
      </w:del>
      <w:r w:rsidR="00711DE6" w:rsidRPr="00E10C29">
        <w:rPr>
          <w:rFonts w:ascii="Times New Roman" w:hAnsi="Times New Roman" w:cs="Times New Roman"/>
          <w:sz w:val="24"/>
          <w:szCs w:val="24"/>
        </w:rPr>
        <w:t>nascidos vivos</w:t>
      </w:r>
      <w:ins w:id="196" w:author="Karin Rees de Azevedo" w:date="2018-07-26T20:38:00Z">
        <w:r w:rsidR="00DF7397">
          <w:rPr>
            <w:rFonts w:ascii="Times New Roman" w:hAnsi="Times New Roman" w:cs="Times New Roman"/>
            <w:sz w:val="24"/>
            <w:szCs w:val="24"/>
          </w:rPr>
          <w:t>,</w:t>
        </w:r>
      </w:ins>
      <w:r w:rsidR="00711DE6" w:rsidRPr="00E10C29">
        <w:rPr>
          <w:rFonts w:ascii="Times New Roman" w:hAnsi="Times New Roman" w:cs="Times New Roman"/>
          <w:sz w:val="24"/>
          <w:szCs w:val="24"/>
        </w:rPr>
        <w:t xml:space="preserve"> que demanda</w:t>
      </w:r>
      <w:r w:rsidR="003A5D4A" w:rsidRPr="00E10C29">
        <w:rPr>
          <w:rFonts w:ascii="Times New Roman" w:hAnsi="Times New Roman" w:cs="Times New Roman"/>
          <w:sz w:val="24"/>
          <w:szCs w:val="24"/>
        </w:rPr>
        <w:t xml:space="preserve">m </w:t>
      </w:r>
      <w:r w:rsidR="00C166E5" w:rsidRPr="00E10C29">
        <w:rPr>
          <w:rFonts w:ascii="Times New Roman" w:hAnsi="Times New Roman" w:cs="Times New Roman"/>
          <w:sz w:val="24"/>
          <w:szCs w:val="24"/>
        </w:rPr>
        <w:t xml:space="preserve">de </w:t>
      </w:r>
      <w:r w:rsidR="003A5D4A" w:rsidRPr="00E10C29">
        <w:rPr>
          <w:rFonts w:ascii="Times New Roman" w:hAnsi="Times New Roman" w:cs="Times New Roman"/>
          <w:sz w:val="24"/>
          <w:szCs w:val="24"/>
        </w:rPr>
        <w:t>internação no alojamento conjunto, já que uma parte delas pode apresentar abortamento ou óbito fetal ou mesmo ter o parto em ou</w:t>
      </w:r>
      <w:r w:rsidR="00711DE6" w:rsidRPr="00E10C29">
        <w:rPr>
          <w:rFonts w:ascii="Times New Roman" w:hAnsi="Times New Roman" w:cs="Times New Roman"/>
          <w:sz w:val="24"/>
          <w:szCs w:val="24"/>
        </w:rPr>
        <w:t>t</w:t>
      </w:r>
      <w:r w:rsidR="003A5D4A" w:rsidRPr="00E10C29">
        <w:rPr>
          <w:rFonts w:ascii="Times New Roman" w:hAnsi="Times New Roman" w:cs="Times New Roman"/>
          <w:sz w:val="24"/>
          <w:szCs w:val="24"/>
        </w:rPr>
        <w:t>ro serviço, muitas vezes</w:t>
      </w:r>
      <w:ins w:id="197" w:author="Karin Rees de Azevedo" w:date="2018-07-26T20:38:00Z">
        <w:r w:rsidR="00DF7397">
          <w:rPr>
            <w:rFonts w:ascii="Times New Roman" w:hAnsi="Times New Roman" w:cs="Times New Roman"/>
            <w:sz w:val="24"/>
            <w:szCs w:val="24"/>
          </w:rPr>
          <w:t>,</w:t>
        </w:r>
      </w:ins>
      <w:r w:rsidR="003A5D4A" w:rsidRPr="00E10C29">
        <w:rPr>
          <w:rFonts w:ascii="Times New Roman" w:hAnsi="Times New Roman" w:cs="Times New Roman"/>
          <w:sz w:val="24"/>
          <w:szCs w:val="24"/>
        </w:rPr>
        <w:t xml:space="preserve"> mais próximos de suas casas. </w:t>
      </w:r>
    </w:p>
    <w:p w14:paraId="7033F909" w14:textId="1B3C0675" w:rsidR="0035202B" w:rsidRPr="00E10C29" w:rsidRDefault="003A5D4A" w:rsidP="00B93979">
      <w:pPr>
        <w:widowControl w:val="0"/>
        <w:spacing w:after="0" w:line="360" w:lineRule="auto"/>
        <w:ind w:firstLine="567"/>
        <w:jc w:val="both"/>
        <w:rPr>
          <w:rFonts w:ascii="Times New Roman" w:hAnsi="Times New Roman" w:cs="Times New Roman"/>
          <w:sz w:val="24"/>
          <w:szCs w:val="24"/>
        </w:rPr>
      </w:pPr>
      <w:r w:rsidRPr="00E10C29">
        <w:rPr>
          <w:rFonts w:ascii="Times New Roman" w:hAnsi="Times New Roman" w:cs="Times New Roman"/>
          <w:sz w:val="24"/>
          <w:szCs w:val="24"/>
        </w:rPr>
        <w:t xml:space="preserve">Idealmente, </w:t>
      </w:r>
      <w:ins w:id="198" w:author="Karin Rees de Azevedo" w:date="2018-07-26T20:39:00Z">
        <w:r w:rsidR="00DF7397">
          <w:rPr>
            <w:rFonts w:ascii="Times New Roman" w:hAnsi="Times New Roman" w:cs="Times New Roman"/>
            <w:sz w:val="24"/>
            <w:szCs w:val="24"/>
          </w:rPr>
          <w:t xml:space="preserve">seria </w:t>
        </w:r>
      </w:ins>
      <w:r w:rsidRPr="00E10C29">
        <w:rPr>
          <w:rFonts w:ascii="Times New Roman" w:hAnsi="Times New Roman" w:cs="Times New Roman"/>
          <w:sz w:val="24"/>
          <w:szCs w:val="24"/>
        </w:rPr>
        <w:t>precis</w:t>
      </w:r>
      <w:ins w:id="199" w:author="Karin Rees de Azevedo" w:date="2018-07-26T20:39:00Z">
        <w:r w:rsidR="00DF7397">
          <w:rPr>
            <w:rFonts w:ascii="Times New Roman" w:hAnsi="Times New Roman" w:cs="Times New Roman"/>
            <w:sz w:val="24"/>
            <w:szCs w:val="24"/>
          </w:rPr>
          <w:t xml:space="preserve">o </w:t>
        </w:r>
      </w:ins>
      <w:del w:id="200" w:author="Karin Rees de Azevedo" w:date="2018-07-26T20:39:00Z">
        <w:r w:rsidRPr="00E10C29" w:rsidDel="00DF7397">
          <w:rPr>
            <w:rFonts w:ascii="Times New Roman" w:hAnsi="Times New Roman" w:cs="Times New Roman"/>
            <w:sz w:val="24"/>
            <w:szCs w:val="24"/>
          </w:rPr>
          <w:delText>ar</w:delText>
        </w:r>
      </w:del>
      <w:ins w:id="201" w:author="Karin Rees de Azevedo" w:date="2018-07-26T20:38:00Z">
        <w:r w:rsidR="00DF7397">
          <w:rPr>
            <w:rFonts w:ascii="Times New Roman" w:hAnsi="Times New Roman" w:cs="Times New Roman"/>
            <w:sz w:val="24"/>
            <w:szCs w:val="24"/>
          </w:rPr>
          <w:t xml:space="preserve"> </w:t>
        </w:r>
      </w:ins>
      <w:del w:id="202" w:author="Karin Rees de Azevedo" w:date="2018-07-26T20:38:00Z">
        <w:r w:rsidRPr="00E10C29" w:rsidDel="00DF7397">
          <w:rPr>
            <w:rFonts w:ascii="Times New Roman" w:hAnsi="Times New Roman" w:cs="Times New Roman"/>
            <w:sz w:val="24"/>
            <w:szCs w:val="24"/>
          </w:rPr>
          <w:delText>íamos</w:delText>
        </w:r>
      </w:del>
      <w:r w:rsidRPr="00E10C29">
        <w:rPr>
          <w:rFonts w:ascii="Times New Roman" w:hAnsi="Times New Roman" w:cs="Times New Roman"/>
          <w:sz w:val="24"/>
          <w:szCs w:val="24"/>
        </w:rPr>
        <w:t xml:space="preserve"> saber a real proporção de pacientes que apresentam estes desfechos entre todas aquelas que são matriculadas no </w:t>
      </w:r>
      <w:r w:rsidR="00FD0A81" w:rsidRPr="00E10C29">
        <w:rPr>
          <w:rFonts w:ascii="Times New Roman" w:hAnsi="Times New Roman" w:cs="Times New Roman"/>
          <w:sz w:val="24"/>
          <w:szCs w:val="24"/>
        </w:rPr>
        <w:t>pré-natal</w:t>
      </w:r>
      <w:r w:rsidR="003F31B3" w:rsidRPr="00E10C29">
        <w:rPr>
          <w:rFonts w:ascii="Times New Roman" w:hAnsi="Times New Roman" w:cs="Times New Roman"/>
          <w:sz w:val="24"/>
          <w:szCs w:val="24"/>
        </w:rPr>
        <w:t xml:space="preserve"> da D</w:t>
      </w:r>
      <w:r w:rsidRPr="00E10C29">
        <w:rPr>
          <w:rFonts w:ascii="Times New Roman" w:hAnsi="Times New Roman" w:cs="Times New Roman"/>
          <w:sz w:val="24"/>
          <w:szCs w:val="24"/>
        </w:rPr>
        <w:t>C</w:t>
      </w:r>
      <w:r w:rsidR="003F31B3" w:rsidRPr="00E10C29">
        <w:rPr>
          <w:rFonts w:ascii="Times New Roman" w:hAnsi="Times New Roman" w:cs="Times New Roman"/>
          <w:sz w:val="24"/>
          <w:szCs w:val="24"/>
        </w:rPr>
        <w:t>O</w:t>
      </w:r>
      <w:r w:rsidRPr="00E10C29">
        <w:rPr>
          <w:rFonts w:ascii="Times New Roman" w:hAnsi="Times New Roman" w:cs="Times New Roman"/>
          <w:sz w:val="24"/>
          <w:szCs w:val="24"/>
        </w:rPr>
        <w:t>. No entanto, não há registro destes dados em nenhum sistema informatizado</w:t>
      </w:r>
      <w:r w:rsidR="00FD0A81" w:rsidRPr="00E10C29">
        <w:rPr>
          <w:rFonts w:ascii="Times New Roman" w:hAnsi="Times New Roman" w:cs="Times New Roman"/>
          <w:sz w:val="24"/>
          <w:szCs w:val="24"/>
        </w:rPr>
        <w:t xml:space="preserve"> do serviço</w:t>
      </w:r>
      <w:r w:rsidRPr="00E10C29">
        <w:rPr>
          <w:rFonts w:ascii="Times New Roman" w:hAnsi="Times New Roman" w:cs="Times New Roman"/>
          <w:sz w:val="24"/>
          <w:szCs w:val="24"/>
        </w:rPr>
        <w:t xml:space="preserve">, inviabilizando a obtenção destas informações. </w:t>
      </w:r>
    </w:p>
    <w:p w14:paraId="4F9EE4BC" w14:textId="37E9ABF9" w:rsidR="004F0262" w:rsidRDefault="004F0262" w:rsidP="00B93979">
      <w:pPr>
        <w:widowControl w:val="0"/>
        <w:spacing w:after="0" w:line="360" w:lineRule="auto"/>
        <w:ind w:firstLine="567"/>
        <w:jc w:val="both"/>
        <w:rPr>
          <w:rFonts w:ascii="Times New Roman" w:hAnsi="Times New Roman" w:cs="Times New Roman"/>
          <w:sz w:val="24"/>
          <w:szCs w:val="24"/>
        </w:rPr>
      </w:pPr>
      <w:r w:rsidRPr="00E10C29">
        <w:rPr>
          <w:rFonts w:ascii="Times New Roman" w:hAnsi="Times New Roman" w:cs="Times New Roman"/>
          <w:sz w:val="24"/>
          <w:szCs w:val="24"/>
        </w:rPr>
        <w:t>Sendo assim, para ter</w:t>
      </w:r>
      <w:ins w:id="203" w:author="Karin Rees de Azevedo" w:date="2018-07-26T20:39:00Z">
        <w:r w:rsidR="00DF7397">
          <w:rPr>
            <w:rFonts w:ascii="Times New Roman" w:hAnsi="Times New Roman" w:cs="Times New Roman"/>
            <w:sz w:val="24"/>
            <w:szCs w:val="24"/>
          </w:rPr>
          <w:t xml:space="preserve"> </w:t>
        </w:r>
      </w:ins>
      <w:del w:id="204" w:author="Karin Rees de Azevedo" w:date="2018-07-26T20:39:00Z">
        <w:r w:rsidRPr="00E10C29" w:rsidDel="00DF7397">
          <w:rPr>
            <w:rFonts w:ascii="Times New Roman" w:hAnsi="Times New Roman" w:cs="Times New Roman"/>
            <w:sz w:val="24"/>
            <w:szCs w:val="24"/>
          </w:rPr>
          <w:delText>mos</w:delText>
        </w:r>
      </w:del>
      <w:r w:rsidRPr="00E10C29">
        <w:rPr>
          <w:rFonts w:ascii="Times New Roman" w:hAnsi="Times New Roman" w:cs="Times New Roman"/>
          <w:sz w:val="24"/>
          <w:szCs w:val="24"/>
        </w:rPr>
        <w:t xml:space="preserve"> uma </w:t>
      </w:r>
      <w:r w:rsidR="005A62C4" w:rsidRPr="00E10C29">
        <w:rPr>
          <w:rFonts w:ascii="Times New Roman" w:hAnsi="Times New Roman" w:cs="Times New Roman"/>
          <w:sz w:val="24"/>
          <w:szCs w:val="24"/>
        </w:rPr>
        <w:t>estimativa</w:t>
      </w:r>
      <w:r w:rsidRPr="00E10C29">
        <w:rPr>
          <w:rFonts w:ascii="Times New Roman" w:hAnsi="Times New Roman" w:cs="Times New Roman"/>
          <w:sz w:val="24"/>
          <w:szCs w:val="24"/>
        </w:rPr>
        <w:t xml:space="preserve"> média</w:t>
      </w:r>
      <w:r w:rsidR="00A11812" w:rsidRPr="00E10C29">
        <w:rPr>
          <w:rFonts w:ascii="Times New Roman" w:hAnsi="Times New Roman" w:cs="Times New Roman"/>
          <w:sz w:val="24"/>
          <w:szCs w:val="24"/>
        </w:rPr>
        <w:t xml:space="preserve"> dessa “perda” de pacientes que fazem PN na DCO</w:t>
      </w:r>
      <w:r w:rsidR="00B204AE" w:rsidRPr="00E10C29">
        <w:rPr>
          <w:rFonts w:ascii="Times New Roman" w:hAnsi="Times New Roman" w:cs="Times New Roman"/>
          <w:sz w:val="24"/>
          <w:szCs w:val="24"/>
        </w:rPr>
        <w:t>, mas</w:t>
      </w:r>
      <w:r w:rsidR="00A11812" w:rsidRPr="00E10C29">
        <w:rPr>
          <w:rFonts w:ascii="Times New Roman" w:hAnsi="Times New Roman" w:cs="Times New Roman"/>
          <w:sz w:val="24"/>
          <w:szCs w:val="24"/>
        </w:rPr>
        <w:t xml:space="preserve"> que não demandam do alojamento conjunto, considerando que a distribuição das primeiras consultas (155 </w:t>
      </w:r>
      <w:r w:rsidR="00BE6C1C" w:rsidRPr="00E10C29">
        <w:rPr>
          <w:rFonts w:ascii="Times New Roman" w:hAnsi="Times New Roman" w:cs="Times New Roman"/>
          <w:sz w:val="24"/>
          <w:szCs w:val="24"/>
        </w:rPr>
        <w:t>±</w:t>
      </w:r>
      <w:r w:rsidR="00A11812" w:rsidRPr="00E10C29">
        <w:rPr>
          <w:rFonts w:ascii="Times New Roman" w:hAnsi="Times New Roman" w:cs="Times New Roman"/>
          <w:sz w:val="24"/>
          <w:szCs w:val="24"/>
        </w:rPr>
        <w:t xml:space="preserve"> 19 consultas/mês) e dos partos de recém-nascidos vivos</w:t>
      </w:r>
      <w:ins w:id="205" w:author="Karin Rees de Azevedo" w:date="2018-07-26T20:39:00Z">
        <w:r w:rsidR="00DF7397">
          <w:rPr>
            <w:rFonts w:ascii="Times New Roman" w:hAnsi="Times New Roman" w:cs="Times New Roman"/>
            <w:sz w:val="24"/>
            <w:szCs w:val="24"/>
          </w:rPr>
          <w:t>,</w:t>
        </w:r>
      </w:ins>
      <w:r w:rsidR="00A11812" w:rsidRPr="00E10C29">
        <w:rPr>
          <w:rFonts w:ascii="Times New Roman" w:hAnsi="Times New Roman" w:cs="Times New Roman"/>
          <w:sz w:val="24"/>
          <w:szCs w:val="24"/>
        </w:rPr>
        <w:t xml:space="preserve"> cujas mães fizeram </w:t>
      </w:r>
      <w:r w:rsidR="00711DE6" w:rsidRPr="00E10C29">
        <w:rPr>
          <w:rFonts w:ascii="Times New Roman" w:hAnsi="Times New Roman" w:cs="Times New Roman"/>
          <w:sz w:val="24"/>
          <w:szCs w:val="24"/>
        </w:rPr>
        <w:t>pré-natal</w:t>
      </w:r>
      <w:r w:rsidR="00A11812" w:rsidRPr="00E10C29">
        <w:rPr>
          <w:rFonts w:ascii="Times New Roman" w:hAnsi="Times New Roman" w:cs="Times New Roman"/>
          <w:sz w:val="24"/>
          <w:szCs w:val="24"/>
        </w:rPr>
        <w:t xml:space="preserve"> no HC (104 </w:t>
      </w:r>
      <w:r w:rsidR="00BE6C1C" w:rsidRPr="00E10C29">
        <w:rPr>
          <w:rFonts w:ascii="Times New Roman" w:hAnsi="Times New Roman" w:cs="Times New Roman"/>
          <w:sz w:val="24"/>
          <w:szCs w:val="24"/>
        </w:rPr>
        <w:t>±</w:t>
      </w:r>
      <w:r w:rsidR="00A11812" w:rsidRPr="00E10C29">
        <w:rPr>
          <w:rFonts w:ascii="Times New Roman" w:hAnsi="Times New Roman" w:cs="Times New Roman"/>
          <w:sz w:val="24"/>
          <w:szCs w:val="24"/>
        </w:rPr>
        <w:t xml:space="preserve"> 14 partos/mês) seja razoavelmente uniforme, avalia</w:t>
      </w:r>
      <w:ins w:id="206" w:author="Karin Rees de Azevedo" w:date="2018-07-26T20:39:00Z">
        <w:r w:rsidR="00DF7397">
          <w:rPr>
            <w:rFonts w:ascii="Times New Roman" w:hAnsi="Times New Roman" w:cs="Times New Roman"/>
            <w:sz w:val="24"/>
            <w:szCs w:val="24"/>
          </w:rPr>
          <w:t xml:space="preserve">-se </w:t>
        </w:r>
      </w:ins>
      <w:del w:id="207" w:author="Karin Rees de Azevedo" w:date="2018-07-26T20:39:00Z">
        <w:r w:rsidR="00A11812" w:rsidRPr="00E10C29" w:rsidDel="00DF7397">
          <w:rPr>
            <w:rFonts w:ascii="Times New Roman" w:hAnsi="Times New Roman" w:cs="Times New Roman"/>
            <w:sz w:val="24"/>
            <w:szCs w:val="24"/>
          </w:rPr>
          <w:delText>mos</w:delText>
        </w:r>
      </w:del>
      <w:r w:rsidR="00A11812" w:rsidRPr="00E10C29">
        <w:rPr>
          <w:rFonts w:ascii="Times New Roman" w:hAnsi="Times New Roman" w:cs="Times New Roman"/>
          <w:sz w:val="24"/>
          <w:szCs w:val="24"/>
        </w:rPr>
        <w:t xml:space="preserve"> a relação percentual entre estas medidas e estima</w:t>
      </w:r>
      <w:ins w:id="208" w:author="Karin Rees de Azevedo" w:date="2018-07-26T20:39:00Z">
        <w:r w:rsidR="00DF7397">
          <w:rPr>
            <w:rFonts w:ascii="Times New Roman" w:hAnsi="Times New Roman" w:cs="Times New Roman"/>
            <w:sz w:val="24"/>
            <w:szCs w:val="24"/>
          </w:rPr>
          <w:t xml:space="preserve">-se </w:t>
        </w:r>
      </w:ins>
      <w:del w:id="209" w:author="Karin Rees de Azevedo" w:date="2018-07-26T20:39:00Z">
        <w:r w:rsidR="00A11812" w:rsidRPr="00E10C29" w:rsidDel="00DF7397">
          <w:rPr>
            <w:rFonts w:ascii="Times New Roman" w:hAnsi="Times New Roman" w:cs="Times New Roman"/>
            <w:sz w:val="24"/>
            <w:szCs w:val="24"/>
          </w:rPr>
          <w:delText>mos</w:delText>
        </w:r>
      </w:del>
      <w:r w:rsidR="00A11812" w:rsidRPr="00E10C29">
        <w:rPr>
          <w:rFonts w:ascii="Times New Roman" w:hAnsi="Times New Roman" w:cs="Times New Roman"/>
          <w:sz w:val="24"/>
          <w:szCs w:val="24"/>
        </w:rPr>
        <w:t xml:space="preserve"> que cerca de 68% (</w:t>
      </w:r>
      <w:r w:rsidR="00BE6C1C" w:rsidRPr="00E10C29">
        <w:rPr>
          <w:rFonts w:ascii="Times New Roman" w:hAnsi="Times New Roman" w:cs="Times New Roman"/>
          <w:sz w:val="24"/>
          <w:szCs w:val="24"/>
        </w:rPr>
        <w:t>±</w:t>
      </w:r>
      <w:r w:rsidR="00A11812" w:rsidRPr="00E10C29">
        <w:rPr>
          <w:rFonts w:ascii="Times New Roman" w:hAnsi="Times New Roman" w:cs="Times New Roman"/>
          <w:sz w:val="24"/>
          <w:szCs w:val="24"/>
        </w:rPr>
        <w:t xml:space="preserve"> 12%) das gestantes matriculadas no PN HC demandam de internação no Alojamento Conjunto</w:t>
      </w:r>
      <w:r w:rsidR="0058639C" w:rsidRPr="00E10C29">
        <w:rPr>
          <w:rFonts w:ascii="Times New Roman" w:hAnsi="Times New Roman" w:cs="Times New Roman"/>
          <w:sz w:val="24"/>
          <w:szCs w:val="24"/>
        </w:rPr>
        <w:t>.</w:t>
      </w:r>
      <w:r w:rsidR="00A11812" w:rsidRPr="00E10C29">
        <w:rPr>
          <w:rFonts w:ascii="Times New Roman" w:hAnsi="Times New Roman" w:cs="Times New Roman"/>
          <w:sz w:val="24"/>
          <w:szCs w:val="24"/>
        </w:rPr>
        <w:t xml:space="preserve"> </w:t>
      </w:r>
    </w:p>
    <w:p w14:paraId="341F128F" w14:textId="474E5A77" w:rsidR="00EF7957" w:rsidRPr="00E10C29" w:rsidRDefault="00A773FF" w:rsidP="00B93979">
      <w:pPr>
        <w:widowControl w:val="0"/>
        <w:spacing w:after="0" w:line="360" w:lineRule="auto"/>
        <w:ind w:firstLine="567"/>
        <w:jc w:val="both"/>
        <w:rPr>
          <w:rFonts w:ascii="Times New Roman" w:hAnsi="Times New Roman" w:cs="Times New Roman"/>
          <w:sz w:val="24"/>
          <w:szCs w:val="24"/>
        </w:rPr>
      </w:pPr>
      <w:r w:rsidRPr="00E10C29">
        <w:rPr>
          <w:rFonts w:ascii="Times New Roman" w:hAnsi="Times New Roman" w:cs="Times New Roman"/>
          <w:sz w:val="24"/>
          <w:szCs w:val="24"/>
        </w:rPr>
        <w:t>Diante dos dados apresentados, calcula</w:t>
      </w:r>
      <w:ins w:id="210" w:author="Karin Rees de Azevedo" w:date="2018-07-26T20:40:00Z">
        <w:r w:rsidR="00DF7397">
          <w:rPr>
            <w:rFonts w:ascii="Times New Roman" w:hAnsi="Times New Roman" w:cs="Times New Roman"/>
            <w:sz w:val="24"/>
            <w:szCs w:val="24"/>
          </w:rPr>
          <w:t xml:space="preserve">-se </w:t>
        </w:r>
      </w:ins>
      <w:del w:id="211" w:author="Karin Rees de Azevedo" w:date="2018-07-26T20:40:00Z">
        <w:r w:rsidRPr="00E10C29" w:rsidDel="00DF7397">
          <w:rPr>
            <w:rFonts w:ascii="Times New Roman" w:hAnsi="Times New Roman" w:cs="Times New Roman"/>
            <w:sz w:val="24"/>
            <w:szCs w:val="24"/>
          </w:rPr>
          <w:delText>mos</w:delText>
        </w:r>
      </w:del>
      <w:del w:id="212" w:author="Selma Alice Ferreira Elwein" w:date="2018-07-27T10:59:00Z">
        <w:r w:rsidRPr="00E10C29" w:rsidDel="00371F6F">
          <w:rPr>
            <w:rFonts w:ascii="Times New Roman" w:hAnsi="Times New Roman" w:cs="Times New Roman"/>
            <w:sz w:val="24"/>
            <w:szCs w:val="24"/>
          </w:rPr>
          <w:delText xml:space="preserve"> </w:delText>
        </w:r>
      </w:del>
      <w:r w:rsidRPr="00E10C29">
        <w:rPr>
          <w:rFonts w:ascii="Times New Roman" w:hAnsi="Times New Roman" w:cs="Times New Roman"/>
          <w:sz w:val="24"/>
          <w:szCs w:val="24"/>
        </w:rPr>
        <w:t xml:space="preserve">que atualmente a demanda de pacientes </w:t>
      </w:r>
      <w:r w:rsidR="004E4C95" w:rsidRPr="00E10C29">
        <w:rPr>
          <w:rFonts w:ascii="Times New Roman" w:hAnsi="Times New Roman" w:cs="Times New Roman"/>
          <w:sz w:val="24"/>
          <w:szCs w:val="24"/>
        </w:rPr>
        <w:t>“</w:t>
      </w:r>
      <w:r w:rsidRPr="00E10C29">
        <w:rPr>
          <w:rFonts w:ascii="Times New Roman" w:hAnsi="Times New Roman" w:cs="Times New Roman"/>
          <w:sz w:val="24"/>
          <w:szCs w:val="24"/>
        </w:rPr>
        <w:t>extern</w:t>
      </w:r>
      <w:r w:rsidR="004E4C95" w:rsidRPr="00E10C29">
        <w:rPr>
          <w:rFonts w:ascii="Times New Roman" w:hAnsi="Times New Roman" w:cs="Times New Roman"/>
          <w:sz w:val="24"/>
          <w:szCs w:val="24"/>
        </w:rPr>
        <w:t>a</w:t>
      </w:r>
      <w:r w:rsidRPr="00E10C29">
        <w:rPr>
          <w:rFonts w:ascii="Times New Roman" w:hAnsi="Times New Roman" w:cs="Times New Roman"/>
          <w:sz w:val="24"/>
          <w:szCs w:val="24"/>
        </w:rPr>
        <w:t>s</w:t>
      </w:r>
      <w:r w:rsidR="004E4C95" w:rsidRPr="00E10C29">
        <w:rPr>
          <w:rFonts w:ascii="Times New Roman" w:hAnsi="Times New Roman" w:cs="Times New Roman"/>
          <w:sz w:val="24"/>
          <w:szCs w:val="24"/>
        </w:rPr>
        <w:t>”</w:t>
      </w:r>
      <w:r w:rsidRPr="00E10C29">
        <w:rPr>
          <w:rFonts w:ascii="Times New Roman" w:hAnsi="Times New Roman" w:cs="Times New Roman"/>
          <w:sz w:val="24"/>
          <w:szCs w:val="24"/>
        </w:rPr>
        <w:t xml:space="preserve"> é de 0,92 chegadas/dia (20% das 4,6 chegadas/dia calculadas).  </w:t>
      </w:r>
      <w:r w:rsidR="00874BBD" w:rsidRPr="00E10C29">
        <w:rPr>
          <w:rFonts w:ascii="Times New Roman" w:hAnsi="Times New Roman" w:cs="Times New Roman"/>
          <w:sz w:val="24"/>
          <w:szCs w:val="24"/>
        </w:rPr>
        <w:t xml:space="preserve">Sendo assim, </w:t>
      </w:r>
      <w:r w:rsidR="00913376" w:rsidRPr="00E10C29">
        <w:rPr>
          <w:rFonts w:ascii="Times New Roman" w:hAnsi="Times New Roman" w:cs="Times New Roman"/>
          <w:sz w:val="24"/>
          <w:szCs w:val="24"/>
        </w:rPr>
        <w:t>simula</w:t>
      </w:r>
      <w:ins w:id="213" w:author="Karin Rees de Azevedo" w:date="2018-07-26T20:40:00Z">
        <w:r w:rsidR="00DF7397">
          <w:rPr>
            <w:rFonts w:ascii="Times New Roman" w:hAnsi="Times New Roman" w:cs="Times New Roman"/>
            <w:sz w:val="24"/>
            <w:szCs w:val="24"/>
          </w:rPr>
          <w:t>m-se</w:t>
        </w:r>
      </w:ins>
      <w:del w:id="214" w:author="Karin Rees de Azevedo" w:date="2018-07-26T20:40:00Z">
        <w:r w:rsidR="00913376" w:rsidRPr="00E10C29" w:rsidDel="00DF7397">
          <w:rPr>
            <w:rFonts w:ascii="Times New Roman" w:hAnsi="Times New Roman" w:cs="Times New Roman"/>
            <w:sz w:val="24"/>
            <w:szCs w:val="24"/>
          </w:rPr>
          <w:delText>mos</w:delText>
        </w:r>
      </w:del>
      <w:r w:rsidR="00913376" w:rsidRPr="00E10C29">
        <w:rPr>
          <w:rFonts w:ascii="Times New Roman" w:hAnsi="Times New Roman" w:cs="Times New Roman"/>
          <w:sz w:val="24"/>
          <w:szCs w:val="24"/>
        </w:rPr>
        <w:t xml:space="preserve"> situações de </w:t>
      </w:r>
      <w:r w:rsidR="00841931" w:rsidRPr="00E10C29">
        <w:rPr>
          <w:rFonts w:ascii="Times New Roman" w:hAnsi="Times New Roman" w:cs="Times New Roman"/>
          <w:sz w:val="24"/>
          <w:szCs w:val="24"/>
        </w:rPr>
        <w:t>redução na</w:t>
      </w:r>
      <w:r w:rsidR="00EF7957" w:rsidRPr="00E10C29">
        <w:rPr>
          <w:rFonts w:ascii="Times New Roman" w:hAnsi="Times New Roman" w:cs="Times New Roman"/>
          <w:sz w:val="24"/>
          <w:szCs w:val="24"/>
        </w:rPr>
        <w:t>s</w:t>
      </w:r>
      <w:r w:rsidR="00841931" w:rsidRPr="00E10C29">
        <w:rPr>
          <w:rFonts w:ascii="Times New Roman" w:hAnsi="Times New Roman" w:cs="Times New Roman"/>
          <w:sz w:val="24"/>
          <w:szCs w:val="24"/>
        </w:rPr>
        <w:t xml:space="preserve"> entrada</w:t>
      </w:r>
      <w:r w:rsidR="00EF7957" w:rsidRPr="00E10C29">
        <w:rPr>
          <w:rFonts w:ascii="Times New Roman" w:hAnsi="Times New Roman" w:cs="Times New Roman"/>
          <w:sz w:val="24"/>
          <w:szCs w:val="24"/>
        </w:rPr>
        <w:t>s</w:t>
      </w:r>
      <w:r w:rsidR="00841931" w:rsidRPr="00E10C29">
        <w:rPr>
          <w:rFonts w:ascii="Times New Roman" w:hAnsi="Times New Roman" w:cs="Times New Roman"/>
          <w:sz w:val="24"/>
          <w:szCs w:val="24"/>
        </w:rPr>
        <w:t xml:space="preserve"> </w:t>
      </w:r>
      <w:r w:rsidR="00EF7957" w:rsidRPr="00E10C29">
        <w:rPr>
          <w:rFonts w:ascii="Times New Roman" w:hAnsi="Times New Roman" w:cs="Times New Roman"/>
          <w:sz w:val="24"/>
          <w:szCs w:val="24"/>
        </w:rPr>
        <w:t xml:space="preserve">“externa” (PN outros serviços) e </w:t>
      </w:r>
      <w:r w:rsidR="00841931" w:rsidRPr="00E10C29">
        <w:rPr>
          <w:rFonts w:ascii="Times New Roman" w:hAnsi="Times New Roman" w:cs="Times New Roman"/>
          <w:sz w:val="24"/>
          <w:szCs w:val="24"/>
        </w:rPr>
        <w:t xml:space="preserve">“interna” (PN HC) </w:t>
      </w:r>
      <w:r w:rsidR="00A74253" w:rsidRPr="00E10C29">
        <w:rPr>
          <w:rFonts w:ascii="Times New Roman" w:hAnsi="Times New Roman" w:cs="Times New Roman"/>
          <w:sz w:val="24"/>
          <w:szCs w:val="24"/>
        </w:rPr>
        <w:t xml:space="preserve">e </w:t>
      </w:r>
      <w:r w:rsidR="00841931" w:rsidRPr="00E10C29">
        <w:rPr>
          <w:rFonts w:ascii="Times New Roman" w:hAnsi="Times New Roman" w:cs="Times New Roman"/>
          <w:sz w:val="24"/>
          <w:szCs w:val="24"/>
        </w:rPr>
        <w:t>as repercussões de tal redimensionamento para a taxa de recusa de pacientes, mantendo constantes o número de leitos (13 leitos), a</w:t>
      </w:r>
      <w:r w:rsidR="006318C2" w:rsidRPr="00E10C29">
        <w:rPr>
          <w:rFonts w:ascii="Times New Roman" w:hAnsi="Times New Roman" w:cs="Times New Roman"/>
          <w:sz w:val="24"/>
          <w:szCs w:val="24"/>
        </w:rPr>
        <w:t xml:space="preserve"> média de permanência (2,8 dias) e a proporção de pacientes do </w:t>
      </w:r>
      <w:r w:rsidR="00A74253" w:rsidRPr="00E10C29">
        <w:rPr>
          <w:rFonts w:ascii="Times New Roman" w:hAnsi="Times New Roman" w:cs="Times New Roman"/>
          <w:sz w:val="24"/>
          <w:szCs w:val="24"/>
        </w:rPr>
        <w:t>pré-natal</w:t>
      </w:r>
      <w:r w:rsidR="006318C2" w:rsidRPr="00E10C29">
        <w:rPr>
          <w:rFonts w:ascii="Times New Roman" w:hAnsi="Times New Roman" w:cs="Times New Roman"/>
          <w:sz w:val="24"/>
          <w:szCs w:val="24"/>
        </w:rPr>
        <w:t xml:space="preserve"> HC</w:t>
      </w:r>
      <w:ins w:id="215" w:author="Karin Rees de Azevedo" w:date="2018-07-26T20:40:00Z">
        <w:r w:rsidR="00391C0E">
          <w:rPr>
            <w:rFonts w:ascii="Times New Roman" w:hAnsi="Times New Roman" w:cs="Times New Roman"/>
            <w:sz w:val="24"/>
            <w:szCs w:val="24"/>
          </w:rPr>
          <w:t>,</w:t>
        </w:r>
      </w:ins>
      <w:r w:rsidR="006318C2" w:rsidRPr="00E10C29">
        <w:rPr>
          <w:rFonts w:ascii="Times New Roman" w:hAnsi="Times New Roman" w:cs="Times New Roman"/>
          <w:sz w:val="24"/>
          <w:szCs w:val="24"/>
        </w:rPr>
        <w:t xml:space="preserve"> que utilizam o Alojamento Conjunto (68%),</w:t>
      </w:r>
      <w:r w:rsidR="00841931" w:rsidRPr="00E10C29">
        <w:rPr>
          <w:rFonts w:ascii="Times New Roman" w:hAnsi="Times New Roman" w:cs="Times New Roman"/>
          <w:sz w:val="24"/>
          <w:szCs w:val="24"/>
        </w:rPr>
        <w:t xml:space="preserve"> conforme apresentado n</w:t>
      </w:r>
      <w:r w:rsidR="002020B9">
        <w:rPr>
          <w:rFonts w:ascii="Times New Roman" w:hAnsi="Times New Roman" w:cs="Times New Roman"/>
          <w:sz w:val="24"/>
          <w:szCs w:val="24"/>
        </w:rPr>
        <w:t>o Quadro 3.</w:t>
      </w:r>
      <w:r w:rsidR="00841931" w:rsidRPr="00E10C29">
        <w:rPr>
          <w:rFonts w:ascii="Times New Roman" w:hAnsi="Times New Roman" w:cs="Times New Roman"/>
          <w:sz w:val="24"/>
          <w:szCs w:val="24"/>
        </w:rPr>
        <w:t xml:space="preserve"> </w:t>
      </w:r>
    </w:p>
    <w:p w14:paraId="2717CFD8" w14:textId="77777777" w:rsidR="000C0E04" w:rsidRDefault="000C0E04" w:rsidP="00B93979">
      <w:pPr>
        <w:widowControl w:val="0"/>
        <w:spacing w:after="0" w:line="360" w:lineRule="auto"/>
        <w:ind w:firstLine="1134"/>
        <w:jc w:val="both"/>
        <w:rPr>
          <w:ins w:id="216" w:author="Selma Alice Ferreira Elwein" w:date="2018-07-27T10:59:00Z"/>
          <w:rFonts w:ascii="Times New Roman" w:hAnsi="Times New Roman" w:cs="Times New Roman"/>
          <w:sz w:val="24"/>
          <w:szCs w:val="24"/>
        </w:rPr>
      </w:pPr>
    </w:p>
    <w:p w14:paraId="23F15ADA" w14:textId="77777777" w:rsidR="00371F6F" w:rsidRDefault="00371F6F" w:rsidP="00B93979">
      <w:pPr>
        <w:widowControl w:val="0"/>
        <w:spacing w:after="0" w:line="360" w:lineRule="auto"/>
        <w:ind w:firstLine="1134"/>
        <w:jc w:val="both"/>
        <w:rPr>
          <w:ins w:id="217" w:author="Selma Alice Ferreira Elwein" w:date="2018-07-27T10:59:00Z"/>
          <w:rFonts w:ascii="Times New Roman" w:hAnsi="Times New Roman" w:cs="Times New Roman"/>
          <w:sz w:val="24"/>
          <w:szCs w:val="24"/>
        </w:rPr>
      </w:pPr>
    </w:p>
    <w:p w14:paraId="7D372BF1" w14:textId="77777777" w:rsidR="00371F6F" w:rsidRPr="00E10C29" w:rsidRDefault="00371F6F" w:rsidP="00B93979">
      <w:pPr>
        <w:widowControl w:val="0"/>
        <w:spacing w:after="0" w:line="360" w:lineRule="auto"/>
        <w:ind w:firstLine="1134"/>
        <w:jc w:val="both"/>
        <w:rPr>
          <w:rFonts w:ascii="Times New Roman" w:hAnsi="Times New Roman" w:cs="Times New Roman"/>
          <w:sz w:val="24"/>
          <w:szCs w:val="24"/>
        </w:rPr>
      </w:pPr>
    </w:p>
    <w:p w14:paraId="578D476A" w14:textId="743E80B6" w:rsidR="009718BD" w:rsidRPr="00E10C29" w:rsidRDefault="002020B9" w:rsidP="00B93979">
      <w:pPr>
        <w:pStyle w:val="Legenda"/>
        <w:widowControl w:val="0"/>
        <w:spacing w:after="0"/>
        <w:jc w:val="both"/>
        <w:rPr>
          <w:rFonts w:ascii="Times New Roman" w:hAnsi="Times New Roman" w:cs="Times New Roman"/>
          <w:color w:val="auto"/>
          <w:sz w:val="24"/>
          <w:szCs w:val="24"/>
        </w:rPr>
      </w:pPr>
      <w:bookmarkStart w:id="218" w:name="_Toc452938735"/>
      <w:r>
        <w:rPr>
          <w:rFonts w:ascii="Times New Roman" w:hAnsi="Times New Roman" w:cs="Times New Roman"/>
          <w:color w:val="auto"/>
          <w:sz w:val="24"/>
          <w:szCs w:val="24"/>
        </w:rPr>
        <w:t>Quadro 3 -</w:t>
      </w:r>
      <w:r w:rsidR="009718BD" w:rsidRPr="00E10C29">
        <w:rPr>
          <w:rFonts w:ascii="Times New Roman" w:hAnsi="Times New Roman" w:cs="Times New Roman"/>
          <w:color w:val="auto"/>
          <w:sz w:val="24"/>
          <w:szCs w:val="24"/>
        </w:rPr>
        <w:t xml:space="preserve"> </w:t>
      </w:r>
      <w:r w:rsidR="009718BD" w:rsidRPr="00E10C29">
        <w:rPr>
          <w:rFonts w:ascii="Times New Roman" w:hAnsi="Times New Roman" w:cs="Times New Roman"/>
          <w:b w:val="0"/>
          <w:color w:val="auto"/>
          <w:sz w:val="24"/>
          <w:szCs w:val="24"/>
        </w:rPr>
        <w:t xml:space="preserve">Simulações dos redimensionamentos </w:t>
      </w:r>
      <w:r w:rsidR="00957FD3" w:rsidRPr="00E10C29">
        <w:rPr>
          <w:rFonts w:ascii="Times New Roman" w:hAnsi="Times New Roman" w:cs="Times New Roman"/>
          <w:b w:val="0"/>
          <w:color w:val="auto"/>
          <w:sz w:val="24"/>
          <w:szCs w:val="24"/>
        </w:rPr>
        <w:t xml:space="preserve">das entradas </w:t>
      </w:r>
      <w:r w:rsidR="009718BD" w:rsidRPr="00E10C29">
        <w:rPr>
          <w:rFonts w:ascii="Times New Roman" w:hAnsi="Times New Roman" w:cs="Times New Roman"/>
          <w:b w:val="0"/>
          <w:color w:val="auto"/>
          <w:sz w:val="24"/>
          <w:szCs w:val="24"/>
        </w:rPr>
        <w:t>extern</w:t>
      </w:r>
      <w:r w:rsidR="00957FD3" w:rsidRPr="00E10C29">
        <w:rPr>
          <w:rFonts w:ascii="Times New Roman" w:hAnsi="Times New Roman" w:cs="Times New Roman"/>
          <w:b w:val="0"/>
          <w:color w:val="auto"/>
          <w:sz w:val="24"/>
          <w:szCs w:val="24"/>
        </w:rPr>
        <w:t>a</w:t>
      </w:r>
      <w:r w:rsidR="00CA5188" w:rsidRPr="00E10C29">
        <w:rPr>
          <w:rFonts w:ascii="Times New Roman" w:hAnsi="Times New Roman" w:cs="Times New Roman"/>
          <w:b w:val="0"/>
          <w:color w:val="auto"/>
          <w:sz w:val="24"/>
          <w:szCs w:val="24"/>
        </w:rPr>
        <w:t xml:space="preserve"> (PN externo)</w:t>
      </w:r>
      <w:r w:rsidR="00957FD3" w:rsidRPr="00E10C29">
        <w:rPr>
          <w:rFonts w:ascii="Times New Roman" w:hAnsi="Times New Roman" w:cs="Times New Roman"/>
          <w:b w:val="0"/>
          <w:color w:val="auto"/>
          <w:sz w:val="24"/>
          <w:szCs w:val="24"/>
        </w:rPr>
        <w:t xml:space="preserve"> e interna</w:t>
      </w:r>
      <w:r w:rsidR="009718BD" w:rsidRPr="00E10C29">
        <w:rPr>
          <w:rFonts w:ascii="Times New Roman" w:hAnsi="Times New Roman" w:cs="Times New Roman"/>
          <w:b w:val="0"/>
          <w:color w:val="auto"/>
          <w:sz w:val="24"/>
          <w:szCs w:val="24"/>
        </w:rPr>
        <w:t xml:space="preserve"> </w:t>
      </w:r>
      <w:r w:rsidR="00CA5188" w:rsidRPr="00E10C29">
        <w:rPr>
          <w:rFonts w:ascii="Times New Roman" w:hAnsi="Times New Roman" w:cs="Times New Roman"/>
          <w:b w:val="0"/>
          <w:color w:val="auto"/>
          <w:sz w:val="24"/>
          <w:szCs w:val="24"/>
        </w:rPr>
        <w:t>(PN HC) n</w:t>
      </w:r>
      <w:r w:rsidR="00957FD3" w:rsidRPr="00E10C29">
        <w:rPr>
          <w:rFonts w:ascii="Times New Roman" w:hAnsi="Times New Roman" w:cs="Times New Roman"/>
          <w:b w:val="0"/>
          <w:color w:val="auto"/>
          <w:sz w:val="24"/>
          <w:szCs w:val="24"/>
        </w:rPr>
        <w:t>a DCO/HC-FMUSP</w:t>
      </w:r>
      <w:r w:rsidR="00EF7957" w:rsidRPr="00E10C29">
        <w:rPr>
          <w:rFonts w:ascii="Times New Roman" w:hAnsi="Times New Roman" w:cs="Times New Roman"/>
          <w:b w:val="0"/>
          <w:color w:val="auto"/>
          <w:sz w:val="24"/>
          <w:szCs w:val="24"/>
        </w:rPr>
        <w:t>.</w:t>
      </w:r>
      <w:bookmarkEnd w:id="218"/>
    </w:p>
    <w:tbl>
      <w:tblPr>
        <w:tblStyle w:val="SombreamentoClaro1"/>
        <w:tblW w:w="47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5"/>
        <w:gridCol w:w="1068"/>
        <w:gridCol w:w="1196"/>
        <w:gridCol w:w="1288"/>
        <w:gridCol w:w="1196"/>
        <w:gridCol w:w="1227"/>
        <w:gridCol w:w="1380"/>
      </w:tblGrid>
      <w:tr w:rsidR="00DD7A9D" w:rsidRPr="00E56432" w14:paraId="589BEC61" w14:textId="77777777" w:rsidTr="002020B9">
        <w:trPr>
          <w:cnfStyle w:val="100000000000" w:firstRow="1" w:lastRow="0" w:firstColumn="0" w:lastColumn="0" w:oddVBand="0" w:evenVBand="0" w:oddHBand="0" w:evenHBand="0" w:firstRowFirstColumn="0" w:firstRowLastColumn="0" w:lastRowFirstColumn="0" w:lastRowLastColumn="0"/>
          <w:trHeight w:val="969"/>
          <w:jc w:val="center"/>
        </w:trPr>
        <w:tc>
          <w:tcPr>
            <w:cnfStyle w:val="001000000000" w:firstRow="0" w:lastRow="0" w:firstColumn="1" w:lastColumn="0" w:oddVBand="0" w:evenVBand="0" w:oddHBand="0" w:evenHBand="0" w:firstRowFirstColumn="0" w:firstRowLastColumn="0" w:lastRowFirstColumn="0" w:lastRowLastColumn="0"/>
            <w:tcW w:w="763" w:type="pct"/>
            <w:tcBorders>
              <w:top w:val="none" w:sz="0" w:space="0" w:color="auto"/>
              <w:left w:val="none" w:sz="0" w:space="0" w:color="auto"/>
              <w:bottom w:val="none" w:sz="0" w:space="0" w:color="auto"/>
              <w:right w:val="none" w:sz="0" w:space="0" w:color="auto"/>
            </w:tcBorders>
            <w:vAlign w:val="center"/>
            <w:hideMark/>
          </w:tcPr>
          <w:p w14:paraId="61F9A551" w14:textId="77777777" w:rsidR="00221D90" w:rsidRPr="00E56432" w:rsidRDefault="00412B4A" w:rsidP="00B93979">
            <w:pPr>
              <w:widowControl w:val="0"/>
              <w:jc w:val="center"/>
              <w:rPr>
                <w:rFonts w:ascii="Times New Roman" w:eastAsia="Times New Roman" w:hAnsi="Times New Roman" w:cs="Times New Roman"/>
                <w:color w:val="auto"/>
                <w:sz w:val="20"/>
                <w:szCs w:val="20"/>
                <w:lang w:eastAsia="pt-BR"/>
              </w:rPr>
            </w:pPr>
            <w:r w:rsidRPr="00E56432">
              <w:rPr>
                <w:rFonts w:ascii="Times New Roman" w:eastAsia="Times New Roman" w:hAnsi="Times New Roman" w:cs="Times New Roman"/>
                <w:sz w:val="20"/>
                <w:szCs w:val="20"/>
                <w:lang w:eastAsia="pt-BR"/>
              </w:rPr>
              <w:t>D</w:t>
            </w:r>
            <w:r w:rsidR="00221D90" w:rsidRPr="00E56432">
              <w:rPr>
                <w:rFonts w:ascii="Times New Roman" w:eastAsia="Times New Roman" w:hAnsi="Times New Roman" w:cs="Times New Roman"/>
                <w:sz w:val="20"/>
                <w:szCs w:val="20"/>
                <w:lang w:eastAsia="pt-BR"/>
              </w:rPr>
              <w:t>emanda desejada</w:t>
            </w:r>
            <w:r w:rsidR="00C16899" w:rsidRPr="00E56432">
              <w:rPr>
                <w:rFonts w:ascii="Times New Roman" w:eastAsia="Times New Roman" w:hAnsi="Times New Roman" w:cs="Times New Roman"/>
                <w:sz w:val="20"/>
                <w:szCs w:val="20"/>
                <w:lang w:eastAsia="pt-BR"/>
              </w:rPr>
              <w:t xml:space="preserve"> / </w:t>
            </w:r>
            <w:r w:rsidR="00DC71CE" w:rsidRPr="00E56432">
              <w:rPr>
                <w:rFonts w:ascii="Times New Roman" w:eastAsia="Times New Roman" w:hAnsi="Times New Roman" w:cs="Times New Roman"/>
                <w:sz w:val="20"/>
                <w:szCs w:val="20"/>
                <w:lang w:eastAsia="pt-BR"/>
              </w:rPr>
              <w:t>taxa de recusa</w:t>
            </w:r>
          </w:p>
        </w:tc>
        <w:tc>
          <w:tcPr>
            <w:tcW w:w="615" w:type="pct"/>
            <w:tcBorders>
              <w:top w:val="none" w:sz="0" w:space="0" w:color="auto"/>
              <w:left w:val="none" w:sz="0" w:space="0" w:color="auto"/>
              <w:bottom w:val="none" w:sz="0" w:space="0" w:color="auto"/>
              <w:right w:val="none" w:sz="0" w:space="0" w:color="auto"/>
            </w:tcBorders>
            <w:vAlign w:val="center"/>
            <w:hideMark/>
          </w:tcPr>
          <w:p w14:paraId="4147FF46" w14:textId="77777777" w:rsidR="00221D90" w:rsidRPr="00E56432" w:rsidRDefault="00221D90" w:rsidP="00B93979">
            <w:pPr>
              <w:widowControl w:val="0"/>
              <w:ind w:right="-127"/>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t-BR"/>
              </w:rPr>
            </w:pPr>
            <w:r w:rsidRPr="00E56432">
              <w:rPr>
                <w:rFonts w:ascii="Times New Roman" w:eastAsia="Times New Roman" w:hAnsi="Times New Roman" w:cs="Times New Roman"/>
                <w:sz w:val="20"/>
                <w:szCs w:val="20"/>
                <w:lang w:eastAsia="pt-BR"/>
              </w:rPr>
              <w:t>Demanda diária PN externo (n)</w:t>
            </w:r>
          </w:p>
        </w:tc>
        <w:tc>
          <w:tcPr>
            <w:tcW w:w="689" w:type="pct"/>
            <w:tcBorders>
              <w:top w:val="none" w:sz="0" w:space="0" w:color="auto"/>
              <w:left w:val="none" w:sz="0" w:space="0" w:color="auto"/>
              <w:bottom w:val="none" w:sz="0" w:space="0" w:color="auto"/>
              <w:right w:val="none" w:sz="0" w:space="0" w:color="auto"/>
            </w:tcBorders>
            <w:vAlign w:val="center"/>
            <w:hideMark/>
          </w:tcPr>
          <w:p w14:paraId="0218FB06" w14:textId="77777777" w:rsidR="00221D90" w:rsidRPr="00E56432" w:rsidRDefault="00221D90" w:rsidP="00B93979">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t-BR"/>
              </w:rPr>
            </w:pPr>
            <w:r w:rsidRPr="00E56432">
              <w:rPr>
                <w:rFonts w:ascii="Times New Roman" w:eastAsia="Times New Roman" w:hAnsi="Times New Roman" w:cs="Times New Roman"/>
                <w:sz w:val="20"/>
                <w:szCs w:val="20"/>
                <w:lang w:eastAsia="pt-BR"/>
              </w:rPr>
              <w:t>Demanda diária PN HC (n)</w:t>
            </w:r>
          </w:p>
        </w:tc>
        <w:tc>
          <w:tcPr>
            <w:tcW w:w="742" w:type="pct"/>
            <w:tcBorders>
              <w:top w:val="none" w:sz="0" w:space="0" w:color="auto"/>
              <w:left w:val="none" w:sz="0" w:space="0" w:color="auto"/>
              <w:bottom w:val="none" w:sz="0" w:space="0" w:color="auto"/>
              <w:right w:val="none" w:sz="0" w:space="0" w:color="auto"/>
            </w:tcBorders>
            <w:vAlign w:val="center"/>
            <w:hideMark/>
          </w:tcPr>
          <w:p w14:paraId="1362B973" w14:textId="77777777" w:rsidR="00221D90" w:rsidRPr="00E56432" w:rsidRDefault="00221D90" w:rsidP="00B93979">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t-BR"/>
              </w:rPr>
            </w:pPr>
            <w:r w:rsidRPr="00E56432">
              <w:rPr>
                <w:rFonts w:ascii="Times New Roman" w:eastAsia="Times New Roman" w:hAnsi="Times New Roman" w:cs="Times New Roman"/>
                <w:sz w:val="20"/>
                <w:szCs w:val="20"/>
                <w:lang w:eastAsia="pt-BR"/>
              </w:rPr>
              <w:t>Proporção demanda para PN HC (%)</w:t>
            </w:r>
          </w:p>
        </w:tc>
        <w:tc>
          <w:tcPr>
            <w:tcW w:w="689" w:type="pct"/>
            <w:tcBorders>
              <w:top w:val="none" w:sz="0" w:space="0" w:color="auto"/>
              <w:left w:val="none" w:sz="0" w:space="0" w:color="auto"/>
              <w:bottom w:val="none" w:sz="0" w:space="0" w:color="auto"/>
              <w:right w:val="none" w:sz="0" w:space="0" w:color="auto"/>
            </w:tcBorders>
            <w:vAlign w:val="center"/>
            <w:hideMark/>
          </w:tcPr>
          <w:p w14:paraId="4D7120F5" w14:textId="77777777" w:rsidR="00221D90" w:rsidRPr="00E56432" w:rsidRDefault="00412B4A" w:rsidP="00B93979">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t-BR"/>
              </w:rPr>
            </w:pPr>
            <w:r w:rsidRPr="00E56432">
              <w:rPr>
                <w:rFonts w:ascii="Times New Roman" w:eastAsia="Times New Roman" w:hAnsi="Times New Roman" w:cs="Times New Roman"/>
                <w:sz w:val="20"/>
                <w:szCs w:val="20"/>
                <w:lang w:eastAsia="pt-BR"/>
              </w:rPr>
              <w:t>D</w:t>
            </w:r>
            <w:r w:rsidR="00221D90" w:rsidRPr="00E56432">
              <w:rPr>
                <w:rFonts w:ascii="Times New Roman" w:eastAsia="Times New Roman" w:hAnsi="Times New Roman" w:cs="Times New Roman"/>
                <w:sz w:val="20"/>
                <w:szCs w:val="20"/>
                <w:lang w:eastAsia="pt-BR"/>
              </w:rPr>
              <w:t>emanda mensal PNHC (n)</w:t>
            </w:r>
          </w:p>
        </w:tc>
        <w:tc>
          <w:tcPr>
            <w:tcW w:w="707" w:type="pct"/>
            <w:tcBorders>
              <w:top w:val="none" w:sz="0" w:space="0" w:color="auto"/>
              <w:left w:val="none" w:sz="0" w:space="0" w:color="auto"/>
              <w:bottom w:val="none" w:sz="0" w:space="0" w:color="auto"/>
              <w:right w:val="none" w:sz="0" w:space="0" w:color="auto"/>
            </w:tcBorders>
            <w:vAlign w:val="center"/>
            <w:hideMark/>
          </w:tcPr>
          <w:p w14:paraId="080A3FFB" w14:textId="77777777" w:rsidR="00221D90" w:rsidRPr="00E56432" w:rsidRDefault="00412B4A" w:rsidP="00B93979">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t-BR"/>
              </w:rPr>
            </w:pPr>
            <w:r w:rsidRPr="00E56432">
              <w:rPr>
                <w:rFonts w:ascii="Times New Roman" w:eastAsia="Times New Roman" w:hAnsi="Times New Roman" w:cs="Times New Roman"/>
                <w:sz w:val="20"/>
                <w:szCs w:val="20"/>
                <w:lang w:eastAsia="pt-BR"/>
              </w:rPr>
              <w:t>P</w:t>
            </w:r>
            <w:r w:rsidR="00221D90" w:rsidRPr="00E56432">
              <w:rPr>
                <w:rFonts w:ascii="Times New Roman" w:eastAsia="Times New Roman" w:hAnsi="Times New Roman" w:cs="Times New Roman"/>
                <w:sz w:val="20"/>
                <w:szCs w:val="20"/>
                <w:lang w:eastAsia="pt-BR"/>
              </w:rPr>
              <w:t>rimeiras consultas</w:t>
            </w:r>
            <w:r w:rsidRPr="00E56432">
              <w:rPr>
                <w:rFonts w:ascii="Times New Roman" w:eastAsia="Times New Roman" w:hAnsi="Times New Roman" w:cs="Times New Roman"/>
                <w:sz w:val="20"/>
                <w:szCs w:val="20"/>
                <w:lang w:eastAsia="pt-BR"/>
              </w:rPr>
              <w:t>/mês</w:t>
            </w:r>
            <w:r w:rsidR="00221D90" w:rsidRPr="00E56432">
              <w:rPr>
                <w:rFonts w:ascii="Times New Roman" w:eastAsia="Times New Roman" w:hAnsi="Times New Roman" w:cs="Times New Roman"/>
                <w:sz w:val="20"/>
                <w:szCs w:val="20"/>
                <w:lang w:eastAsia="pt-BR"/>
              </w:rPr>
              <w:t xml:space="preserve"> PN HC (n)</w:t>
            </w:r>
          </w:p>
        </w:tc>
        <w:tc>
          <w:tcPr>
            <w:tcW w:w="796" w:type="pct"/>
            <w:tcBorders>
              <w:top w:val="none" w:sz="0" w:space="0" w:color="auto"/>
              <w:left w:val="none" w:sz="0" w:space="0" w:color="auto"/>
              <w:bottom w:val="none" w:sz="0" w:space="0" w:color="auto"/>
              <w:right w:val="none" w:sz="0" w:space="0" w:color="auto"/>
            </w:tcBorders>
            <w:vAlign w:val="center"/>
            <w:hideMark/>
          </w:tcPr>
          <w:p w14:paraId="0C454605" w14:textId="77777777" w:rsidR="00221D90" w:rsidRPr="00E56432" w:rsidRDefault="007227BB" w:rsidP="00B93979">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t-BR"/>
              </w:rPr>
            </w:pPr>
            <w:r w:rsidRPr="00E56432">
              <w:rPr>
                <w:rFonts w:ascii="Times New Roman" w:eastAsia="Times New Roman" w:hAnsi="Times New Roman" w:cs="Times New Roman"/>
                <w:sz w:val="20"/>
                <w:szCs w:val="20"/>
                <w:lang w:eastAsia="pt-BR"/>
              </w:rPr>
              <w:t>V</w:t>
            </w:r>
            <w:r w:rsidR="00B328BF" w:rsidRPr="00E56432">
              <w:rPr>
                <w:rFonts w:ascii="Times New Roman" w:eastAsia="Times New Roman" w:hAnsi="Times New Roman" w:cs="Times New Roman"/>
                <w:sz w:val="20"/>
                <w:szCs w:val="20"/>
                <w:lang w:eastAsia="pt-BR"/>
              </w:rPr>
              <w:t>ariação</w:t>
            </w:r>
            <w:r w:rsidR="00221D90" w:rsidRPr="00E56432">
              <w:rPr>
                <w:rFonts w:ascii="Times New Roman" w:eastAsia="Times New Roman" w:hAnsi="Times New Roman" w:cs="Times New Roman"/>
                <w:sz w:val="20"/>
                <w:szCs w:val="20"/>
                <w:lang w:eastAsia="pt-BR"/>
              </w:rPr>
              <w:t xml:space="preserve"> na entrada ambulatorial (%)</w:t>
            </w:r>
          </w:p>
        </w:tc>
      </w:tr>
      <w:tr w:rsidR="00221D90" w:rsidRPr="00E56432" w14:paraId="4C370794" w14:textId="77777777" w:rsidTr="002020B9">
        <w:trPr>
          <w:cnfStyle w:val="000000100000" w:firstRow="0" w:lastRow="0" w:firstColumn="0" w:lastColumn="0" w:oddVBand="0" w:evenVBand="0" w:oddHBand="1" w:evenHBand="0" w:firstRowFirstColumn="0" w:firstRowLastColumn="0" w:lastRowFirstColumn="0" w:lastRowLastColumn="0"/>
          <w:trHeight w:val="401"/>
          <w:jc w:val="center"/>
        </w:trPr>
        <w:tc>
          <w:tcPr>
            <w:cnfStyle w:val="001000000000" w:firstRow="0" w:lastRow="0" w:firstColumn="1" w:lastColumn="0" w:oddVBand="0" w:evenVBand="0" w:oddHBand="0" w:evenHBand="0" w:firstRowFirstColumn="0" w:firstRowLastColumn="0" w:lastRowFirstColumn="0" w:lastRowLastColumn="0"/>
            <w:tcW w:w="5000" w:type="pct"/>
            <w:gridSpan w:val="7"/>
            <w:tcBorders>
              <w:left w:val="none" w:sz="0" w:space="0" w:color="auto"/>
              <w:right w:val="none" w:sz="0" w:space="0" w:color="auto"/>
            </w:tcBorders>
            <w:shd w:val="clear" w:color="auto" w:fill="auto"/>
            <w:noWrap/>
            <w:vAlign w:val="center"/>
            <w:hideMark/>
          </w:tcPr>
          <w:p w14:paraId="70C838C6" w14:textId="77777777" w:rsidR="00221D90" w:rsidRPr="00E56432" w:rsidRDefault="00221D90" w:rsidP="00B93979">
            <w:pPr>
              <w:widowControl w:val="0"/>
              <w:rPr>
                <w:rFonts w:ascii="Times New Roman" w:eastAsia="Times New Roman" w:hAnsi="Times New Roman" w:cs="Times New Roman"/>
                <w:color w:val="auto"/>
                <w:sz w:val="20"/>
                <w:szCs w:val="20"/>
                <w:lang w:eastAsia="pt-BR"/>
              </w:rPr>
            </w:pPr>
            <w:r w:rsidRPr="00E56432">
              <w:rPr>
                <w:rFonts w:ascii="Times New Roman" w:eastAsia="Times New Roman" w:hAnsi="Times New Roman" w:cs="Times New Roman"/>
                <w:sz w:val="20"/>
                <w:szCs w:val="20"/>
                <w:lang w:eastAsia="pt-BR"/>
              </w:rPr>
              <w:t>3,2 chegadas/dia (taxa de recusa = 5%)</w:t>
            </w:r>
          </w:p>
        </w:tc>
      </w:tr>
      <w:tr w:rsidR="00DD7A9D" w:rsidRPr="00E56432" w14:paraId="6FFA6F52" w14:textId="77777777" w:rsidTr="002020B9">
        <w:trPr>
          <w:trHeight w:val="421"/>
          <w:jc w:val="center"/>
        </w:trPr>
        <w:tc>
          <w:tcPr>
            <w:cnfStyle w:val="001000000000" w:firstRow="0" w:lastRow="0" w:firstColumn="1" w:lastColumn="0" w:oddVBand="0" w:evenVBand="0" w:oddHBand="0" w:evenHBand="0" w:firstRowFirstColumn="0" w:firstRowLastColumn="0" w:lastRowFirstColumn="0" w:lastRowLastColumn="0"/>
            <w:tcW w:w="763" w:type="pct"/>
            <w:shd w:val="clear" w:color="auto" w:fill="auto"/>
            <w:hideMark/>
          </w:tcPr>
          <w:p w14:paraId="762A9825" w14:textId="6B889F08" w:rsidR="00221D90" w:rsidRPr="002020B9" w:rsidRDefault="00221D90" w:rsidP="00B93979">
            <w:pPr>
              <w:widowControl w:val="0"/>
              <w:rPr>
                <w:rFonts w:ascii="Times New Roman" w:eastAsia="Times New Roman" w:hAnsi="Times New Roman" w:cs="Times New Roman"/>
                <w:b w:val="0"/>
                <w:color w:val="auto"/>
                <w:sz w:val="20"/>
                <w:szCs w:val="20"/>
                <w:lang w:eastAsia="pt-BR"/>
              </w:rPr>
            </w:pPr>
            <w:r w:rsidRPr="002020B9">
              <w:rPr>
                <w:rFonts w:ascii="Times New Roman" w:eastAsia="Times New Roman" w:hAnsi="Times New Roman" w:cs="Times New Roman"/>
                <w:b w:val="0"/>
                <w:sz w:val="20"/>
                <w:szCs w:val="20"/>
                <w:lang w:eastAsia="pt-BR"/>
              </w:rPr>
              <w:t>Redução PN externo 0%</w:t>
            </w:r>
          </w:p>
        </w:tc>
        <w:tc>
          <w:tcPr>
            <w:tcW w:w="615" w:type="pct"/>
            <w:shd w:val="clear" w:color="auto" w:fill="auto"/>
            <w:hideMark/>
          </w:tcPr>
          <w:p w14:paraId="5B1BCC69" w14:textId="77777777" w:rsidR="00221D90" w:rsidRPr="00E56432" w:rsidRDefault="00221D90" w:rsidP="00B93979">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t-BR"/>
              </w:rPr>
            </w:pPr>
            <w:r w:rsidRPr="00E56432">
              <w:rPr>
                <w:rFonts w:ascii="Times New Roman" w:eastAsia="Times New Roman" w:hAnsi="Times New Roman" w:cs="Times New Roman"/>
                <w:sz w:val="20"/>
                <w:szCs w:val="20"/>
                <w:lang w:eastAsia="pt-BR"/>
              </w:rPr>
              <w:t>0,92</w:t>
            </w:r>
          </w:p>
        </w:tc>
        <w:tc>
          <w:tcPr>
            <w:tcW w:w="689" w:type="pct"/>
            <w:shd w:val="clear" w:color="auto" w:fill="auto"/>
            <w:hideMark/>
          </w:tcPr>
          <w:p w14:paraId="547DB37B" w14:textId="77777777" w:rsidR="00221D90" w:rsidRPr="00E56432" w:rsidRDefault="00221D90" w:rsidP="00B93979">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t-BR"/>
              </w:rPr>
            </w:pPr>
            <w:r w:rsidRPr="00E56432">
              <w:rPr>
                <w:rFonts w:ascii="Times New Roman" w:eastAsia="Times New Roman" w:hAnsi="Times New Roman" w:cs="Times New Roman"/>
                <w:sz w:val="20"/>
                <w:szCs w:val="20"/>
                <w:lang w:eastAsia="pt-BR"/>
              </w:rPr>
              <w:t>2,28</w:t>
            </w:r>
          </w:p>
        </w:tc>
        <w:tc>
          <w:tcPr>
            <w:tcW w:w="742" w:type="pct"/>
            <w:shd w:val="clear" w:color="auto" w:fill="auto"/>
            <w:hideMark/>
          </w:tcPr>
          <w:p w14:paraId="755B5FA1" w14:textId="77777777" w:rsidR="00221D90" w:rsidRPr="00E56432" w:rsidRDefault="00221D90" w:rsidP="00B93979">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t-BR"/>
              </w:rPr>
            </w:pPr>
            <w:r w:rsidRPr="00E56432">
              <w:rPr>
                <w:rFonts w:ascii="Times New Roman" w:eastAsia="Times New Roman" w:hAnsi="Times New Roman" w:cs="Times New Roman"/>
                <w:sz w:val="20"/>
                <w:szCs w:val="20"/>
                <w:lang w:eastAsia="pt-BR"/>
              </w:rPr>
              <w:t>71%</w:t>
            </w:r>
          </w:p>
        </w:tc>
        <w:tc>
          <w:tcPr>
            <w:tcW w:w="689" w:type="pct"/>
            <w:shd w:val="clear" w:color="auto" w:fill="auto"/>
            <w:hideMark/>
          </w:tcPr>
          <w:p w14:paraId="4D709D8C" w14:textId="77777777" w:rsidR="00221D90" w:rsidRPr="00E56432" w:rsidRDefault="00221D90" w:rsidP="00B93979">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t-BR"/>
              </w:rPr>
            </w:pPr>
            <w:r w:rsidRPr="00E56432">
              <w:rPr>
                <w:rFonts w:ascii="Times New Roman" w:eastAsia="Times New Roman" w:hAnsi="Times New Roman" w:cs="Times New Roman"/>
                <w:sz w:val="20"/>
                <w:szCs w:val="20"/>
                <w:lang w:eastAsia="pt-BR"/>
              </w:rPr>
              <w:t>68</w:t>
            </w:r>
          </w:p>
        </w:tc>
        <w:tc>
          <w:tcPr>
            <w:tcW w:w="707" w:type="pct"/>
            <w:shd w:val="clear" w:color="auto" w:fill="auto"/>
            <w:hideMark/>
          </w:tcPr>
          <w:p w14:paraId="7458D9A6" w14:textId="77777777" w:rsidR="00221D90" w:rsidRPr="00E56432" w:rsidRDefault="00221D90" w:rsidP="00B93979">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t-BR"/>
              </w:rPr>
            </w:pPr>
            <w:r w:rsidRPr="00E56432">
              <w:rPr>
                <w:rFonts w:ascii="Times New Roman" w:eastAsia="Times New Roman" w:hAnsi="Times New Roman" w:cs="Times New Roman"/>
                <w:sz w:val="20"/>
                <w:szCs w:val="20"/>
                <w:lang w:eastAsia="pt-BR"/>
              </w:rPr>
              <w:t>101</w:t>
            </w:r>
          </w:p>
        </w:tc>
        <w:tc>
          <w:tcPr>
            <w:tcW w:w="796" w:type="pct"/>
            <w:shd w:val="clear" w:color="auto" w:fill="auto"/>
            <w:hideMark/>
          </w:tcPr>
          <w:p w14:paraId="0FA2B4B0" w14:textId="77777777" w:rsidR="00221D90" w:rsidRPr="00E56432" w:rsidRDefault="00B328BF" w:rsidP="00B93979">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t-BR"/>
              </w:rPr>
            </w:pPr>
            <w:r w:rsidRPr="00E56432">
              <w:rPr>
                <w:rFonts w:ascii="Times New Roman" w:eastAsia="Times New Roman" w:hAnsi="Times New Roman" w:cs="Times New Roman"/>
                <w:sz w:val="20"/>
                <w:szCs w:val="20"/>
                <w:lang w:eastAsia="pt-BR"/>
              </w:rPr>
              <w:t>-</w:t>
            </w:r>
            <w:r w:rsidR="00221D90" w:rsidRPr="00E56432">
              <w:rPr>
                <w:rFonts w:ascii="Times New Roman" w:eastAsia="Times New Roman" w:hAnsi="Times New Roman" w:cs="Times New Roman"/>
                <w:sz w:val="20"/>
                <w:szCs w:val="20"/>
                <w:lang w:eastAsia="pt-BR"/>
              </w:rPr>
              <w:t>35%</w:t>
            </w:r>
          </w:p>
        </w:tc>
      </w:tr>
      <w:tr w:rsidR="00DD7A9D" w:rsidRPr="00E56432" w14:paraId="6ED368E6" w14:textId="77777777" w:rsidTr="002020B9">
        <w:trPr>
          <w:cnfStyle w:val="000000100000" w:firstRow="0" w:lastRow="0" w:firstColumn="0" w:lastColumn="0" w:oddVBand="0" w:evenVBand="0" w:oddHBand="1" w:evenHBand="0" w:firstRowFirstColumn="0" w:firstRowLastColumn="0" w:lastRowFirstColumn="0" w:lastRowLastColumn="0"/>
          <w:trHeight w:val="569"/>
          <w:jc w:val="center"/>
        </w:trPr>
        <w:tc>
          <w:tcPr>
            <w:cnfStyle w:val="001000000000" w:firstRow="0" w:lastRow="0" w:firstColumn="1" w:lastColumn="0" w:oddVBand="0" w:evenVBand="0" w:oddHBand="0" w:evenHBand="0" w:firstRowFirstColumn="0" w:firstRowLastColumn="0" w:lastRowFirstColumn="0" w:lastRowLastColumn="0"/>
            <w:tcW w:w="763" w:type="pct"/>
            <w:tcBorders>
              <w:left w:val="none" w:sz="0" w:space="0" w:color="auto"/>
              <w:right w:val="none" w:sz="0" w:space="0" w:color="auto"/>
            </w:tcBorders>
            <w:shd w:val="clear" w:color="auto" w:fill="auto"/>
            <w:hideMark/>
          </w:tcPr>
          <w:p w14:paraId="758D7D25" w14:textId="2743B522" w:rsidR="00221D90" w:rsidRPr="002020B9" w:rsidRDefault="00221D90" w:rsidP="00B93979">
            <w:pPr>
              <w:widowControl w:val="0"/>
              <w:rPr>
                <w:rFonts w:ascii="Times New Roman" w:eastAsia="Times New Roman" w:hAnsi="Times New Roman" w:cs="Times New Roman"/>
                <w:b w:val="0"/>
                <w:color w:val="auto"/>
                <w:sz w:val="20"/>
                <w:szCs w:val="20"/>
                <w:lang w:eastAsia="pt-BR"/>
              </w:rPr>
            </w:pPr>
            <w:r w:rsidRPr="002020B9">
              <w:rPr>
                <w:rFonts w:ascii="Times New Roman" w:eastAsia="Times New Roman" w:hAnsi="Times New Roman" w:cs="Times New Roman"/>
                <w:b w:val="0"/>
                <w:sz w:val="20"/>
                <w:szCs w:val="20"/>
                <w:lang w:eastAsia="pt-BR"/>
              </w:rPr>
              <w:t>Redução PN externo 50%</w:t>
            </w:r>
          </w:p>
        </w:tc>
        <w:tc>
          <w:tcPr>
            <w:tcW w:w="615" w:type="pct"/>
            <w:tcBorders>
              <w:left w:val="none" w:sz="0" w:space="0" w:color="auto"/>
              <w:right w:val="none" w:sz="0" w:space="0" w:color="auto"/>
            </w:tcBorders>
            <w:shd w:val="clear" w:color="auto" w:fill="auto"/>
            <w:hideMark/>
          </w:tcPr>
          <w:p w14:paraId="5006E50F" w14:textId="77777777" w:rsidR="00221D90" w:rsidRPr="00E56432" w:rsidRDefault="00221D90" w:rsidP="00B93979">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t-BR"/>
              </w:rPr>
            </w:pPr>
            <w:r w:rsidRPr="00E56432">
              <w:rPr>
                <w:rFonts w:ascii="Times New Roman" w:eastAsia="Times New Roman" w:hAnsi="Times New Roman" w:cs="Times New Roman"/>
                <w:sz w:val="20"/>
                <w:szCs w:val="20"/>
                <w:lang w:eastAsia="pt-BR"/>
              </w:rPr>
              <w:t>0,46</w:t>
            </w:r>
          </w:p>
        </w:tc>
        <w:tc>
          <w:tcPr>
            <w:tcW w:w="689" w:type="pct"/>
            <w:tcBorders>
              <w:left w:val="none" w:sz="0" w:space="0" w:color="auto"/>
              <w:right w:val="none" w:sz="0" w:space="0" w:color="auto"/>
            </w:tcBorders>
            <w:shd w:val="clear" w:color="auto" w:fill="auto"/>
            <w:hideMark/>
          </w:tcPr>
          <w:p w14:paraId="338E4A97" w14:textId="77777777" w:rsidR="00221D90" w:rsidRPr="00E56432" w:rsidRDefault="00221D90" w:rsidP="00B93979">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t-BR"/>
              </w:rPr>
            </w:pPr>
            <w:r w:rsidRPr="00E56432">
              <w:rPr>
                <w:rFonts w:ascii="Times New Roman" w:eastAsia="Times New Roman" w:hAnsi="Times New Roman" w:cs="Times New Roman"/>
                <w:sz w:val="20"/>
                <w:szCs w:val="20"/>
                <w:lang w:eastAsia="pt-BR"/>
              </w:rPr>
              <w:t>2,74</w:t>
            </w:r>
          </w:p>
        </w:tc>
        <w:tc>
          <w:tcPr>
            <w:tcW w:w="742" w:type="pct"/>
            <w:tcBorders>
              <w:left w:val="none" w:sz="0" w:space="0" w:color="auto"/>
              <w:right w:val="none" w:sz="0" w:space="0" w:color="auto"/>
            </w:tcBorders>
            <w:shd w:val="clear" w:color="auto" w:fill="auto"/>
            <w:hideMark/>
          </w:tcPr>
          <w:p w14:paraId="74D04A09" w14:textId="77777777" w:rsidR="00221D90" w:rsidRPr="00E56432" w:rsidRDefault="00221D90" w:rsidP="00B93979">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t-BR"/>
              </w:rPr>
            </w:pPr>
            <w:r w:rsidRPr="00E56432">
              <w:rPr>
                <w:rFonts w:ascii="Times New Roman" w:eastAsia="Times New Roman" w:hAnsi="Times New Roman" w:cs="Times New Roman"/>
                <w:sz w:val="20"/>
                <w:szCs w:val="20"/>
                <w:lang w:eastAsia="pt-BR"/>
              </w:rPr>
              <w:t>86%</w:t>
            </w:r>
          </w:p>
        </w:tc>
        <w:tc>
          <w:tcPr>
            <w:tcW w:w="689" w:type="pct"/>
            <w:tcBorders>
              <w:left w:val="none" w:sz="0" w:space="0" w:color="auto"/>
              <w:right w:val="none" w:sz="0" w:space="0" w:color="auto"/>
            </w:tcBorders>
            <w:shd w:val="clear" w:color="auto" w:fill="auto"/>
            <w:hideMark/>
          </w:tcPr>
          <w:p w14:paraId="75B52A89" w14:textId="77777777" w:rsidR="00221D90" w:rsidRPr="00E56432" w:rsidRDefault="00221D90" w:rsidP="00B93979">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t-BR"/>
              </w:rPr>
            </w:pPr>
            <w:r w:rsidRPr="00E56432">
              <w:rPr>
                <w:rFonts w:ascii="Times New Roman" w:eastAsia="Times New Roman" w:hAnsi="Times New Roman" w:cs="Times New Roman"/>
                <w:sz w:val="20"/>
                <w:szCs w:val="20"/>
                <w:lang w:eastAsia="pt-BR"/>
              </w:rPr>
              <w:t>82</w:t>
            </w:r>
          </w:p>
        </w:tc>
        <w:tc>
          <w:tcPr>
            <w:tcW w:w="707" w:type="pct"/>
            <w:tcBorders>
              <w:left w:val="none" w:sz="0" w:space="0" w:color="auto"/>
              <w:right w:val="none" w:sz="0" w:space="0" w:color="auto"/>
            </w:tcBorders>
            <w:shd w:val="clear" w:color="auto" w:fill="auto"/>
            <w:hideMark/>
          </w:tcPr>
          <w:p w14:paraId="422DBFEF" w14:textId="77777777" w:rsidR="00221D90" w:rsidRPr="00E56432" w:rsidRDefault="00221D90" w:rsidP="00B93979">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t-BR"/>
              </w:rPr>
            </w:pPr>
            <w:r w:rsidRPr="00E56432">
              <w:rPr>
                <w:rFonts w:ascii="Times New Roman" w:eastAsia="Times New Roman" w:hAnsi="Times New Roman" w:cs="Times New Roman"/>
                <w:sz w:val="20"/>
                <w:szCs w:val="20"/>
                <w:lang w:eastAsia="pt-BR"/>
              </w:rPr>
              <w:t>121</w:t>
            </w:r>
          </w:p>
        </w:tc>
        <w:tc>
          <w:tcPr>
            <w:tcW w:w="796" w:type="pct"/>
            <w:tcBorders>
              <w:left w:val="none" w:sz="0" w:space="0" w:color="auto"/>
              <w:right w:val="none" w:sz="0" w:space="0" w:color="auto"/>
            </w:tcBorders>
            <w:shd w:val="clear" w:color="auto" w:fill="auto"/>
            <w:hideMark/>
          </w:tcPr>
          <w:p w14:paraId="7028F888" w14:textId="77777777" w:rsidR="00221D90" w:rsidRPr="00E56432" w:rsidRDefault="00B328BF" w:rsidP="00B93979">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t-BR"/>
              </w:rPr>
            </w:pPr>
            <w:r w:rsidRPr="00E56432">
              <w:rPr>
                <w:rFonts w:ascii="Times New Roman" w:eastAsia="Times New Roman" w:hAnsi="Times New Roman" w:cs="Times New Roman"/>
                <w:sz w:val="20"/>
                <w:szCs w:val="20"/>
                <w:lang w:eastAsia="pt-BR"/>
              </w:rPr>
              <w:t>-</w:t>
            </w:r>
            <w:r w:rsidR="00221D90" w:rsidRPr="00E56432">
              <w:rPr>
                <w:rFonts w:ascii="Times New Roman" w:eastAsia="Times New Roman" w:hAnsi="Times New Roman" w:cs="Times New Roman"/>
                <w:sz w:val="20"/>
                <w:szCs w:val="20"/>
                <w:lang w:eastAsia="pt-BR"/>
              </w:rPr>
              <w:t>22%</w:t>
            </w:r>
          </w:p>
        </w:tc>
      </w:tr>
      <w:tr w:rsidR="00DD7A9D" w:rsidRPr="00E56432" w14:paraId="7D0D52A4" w14:textId="77777777" w:rsidTr="002020B9">
        <w:trPr>
          <w:trHeight w:val="569"/>
          <w:jc w:val="center"/>
        </w:trPr>
        <w:tc>
          <w:tcPr>
            <w:cnfStyle w:val="001000000000" w:firstRow="0" w:lastRow="0" w:firstColumn="1" w:lastColumn="0" w:oddVBand="0" w:evenVBand="0" w:oddHBand="0" w:evenHBand="0" w:firstRowFirstColumn="0" w:firstRowLastColumn="0" w:lastRowFirstColumn="0" w:lastRowLastColumn="0"/>
            <w:tcW w:w="763" w:type="pct"/>
            <w:shd w:val="clear" w:color="auto" w:fill="auto"/>
            <w:hideMark/>
          </w:tcPr>
          <w:p w14:paraId="3F6C242F" w14:textId="1F84086B" w:rsidR="00221D90" w:rsidRPr="002020B9" w:rsidRDefault="00221D90" w:rsidP="00B93979">
            <w:pPr>
              <w:widowControl w:val="0"/>
              <w:rPr>
                <w:rFonts w:ascii="Times New Roman" w:eastAsia="Times New Roman" w:hAnsi="Times New Roman" w:cs="Times New Roman"/>
                <w:b w:val="0"/>
                <w:color w:val="auto"/>
                <w:sz w:val="20"/>
                <w:szCs w:val="20"/>
                <w:lang w:eastAsia="pt-BR"/>
              </w:rPr>
            </w:pPr>
            <w:r w:rsidRPr="002020B9">
              <w:rPr>
                <w:rFonts w:ascii="Times New Roman" w:eastAsia="Times New Roman" w:hAnsi="Times New Roman" w:cs="Times New Roman"/>
                <w:b w:val="0"/>
                <w:sz w:val="20"/>
                <w:szCs w:val="20"/>
                <w:lang w:eastAsia="pt-BR"/>
              </w:rPr>
              <w:t>Redução PN externo 70%</w:t>
            </w:r>
          </w:p>
        </w:tc>
        <w:tc>
          <w:tcPr>
            <w:tcW w:w="615" w:type="pct"/>
            <w:shd w:val="clear" w:color="auto" w:fill="auto"/>
            <w:hideMark/>
          </w:tcPr>
          <w:p w14:paraId="32B4F6D1" w14:textId="77777777" w:rsidR="00221D90" w:rsidRPr="00E56432" w:rsidRDefault="00221D90" w:rsidP="00B93979">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t-BR"/>
              </w:rPr>
            </w:pPr>
            <w:r w:rsidRPr="00E56432">
              <w:rPr>
                <w:rFonts w:ascii="Times New Roman" w:eastAsia="Times New Roman" w:hAnsi="Times New Roman" w:cs="Times New Roman"/>
                <w:sz w:val="20"/>
                <w:szCs w:val="20"/>
                <w:lang w:eastAsia="pt-BR"/>
              </w:rPr>
              <w:t>0,14</w:t>
            </w:r>
          </w:p>
        </w:tc>
        <w:tc>
          <w:tcPr>
            <w:tcW w:w="689" w:type="pct"/>
            <w:shd w:val="clear" w:color="auto" w:fill="auto"/>
            <w:hideMark/>
          </w:tcPr>
          <w:p w14:paraId="636D7E4D" w14:textId="77777777" w:rsidR="00221D90" w:rsidRPr="00E56432" w:rsidRDefault="00221D90" w:rsidP="00B93979">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t-BR"/>
              </w:rPr>
            </w:pPr>
            <w:r w:rsidRPr="00E56432">
              <w:rPr>
                <w:rFonts w:ascii="Times New Roman" w:eastAsia="Times New Roman" w:hAnsi="Times New Roman" w:cs="Times New Roman"/>
                <w:sz w:val="20"/>
                <w:szCs w:val="20"/>
                <w:lang w:eastAsia="pt-BR"/>
              </w:rPr>
              <w:t>3,06</w:t>
            </w:r>
          </w:p>
        </w:tc>
        <w:tc>
          <w:tcPr>
            <w:tcW w:w="742" w:type="pct"/>
            <w:shd w:val="clear" w:color="auto" w:fill="auto"/>
            <w:hideMark/>
          </w:tcPr>
          <w:p w14:paraId="7A9329A9" w14:textId="77777777" w:rsidR="00221D90" w:rsidRPr="00E56432" w:rsidRDefault="00221D90" w:rsidP="00B93979">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t-BR"/>
              </w:rPr>
            </w:pPr>
            <w:r w:rsidRPr="00E56432">
              <w:rPr>
                <w:rFonts w:ascii="Times New Roman" w:eastAsia="Times New Roman" w:hAnsi="Times New Roman" w:cs="Times New Roman"/>
                <w:sz w:val="20"/>
                <w:szCs w:val="20"/>
                <w:lang w:eastAsia="pt-BR"/>
              </w:rPr>
              <w:t>96%</w:t>
            </w:r>
          </w:p>
        </w:tc>
        <w:tc>
          <w:tcPr>
            <w:tcW w:w="689" w:type="pct"/>
            <w:shd w:val="clear" w:color="auto" w:fill="auto"/>
            <w:hideMark/>
          </w:tcPr>
          <w:p w14:paraId="7AB2227D" w14:textId="77777777" w:rsidR="00221D90" w:rsidRPr="00E56432" w:rsidRDefault="00221D90" w:rsidP="00B93979">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t-BR"/>
              </w:rPr>
            </w:pPr>
            <w:r w:rsidRPr="00E56432">
              <w:rPr>
                <w:rFonts w:ascii="Times New Roman" w:eastAsia="Times New Roman" w:hAnsi="Times New Roman" w:cs="Times New Roman"/>
                <w:sz w:val="20"/>
                <w:szCs w:val="20"/>
                <w:lang w:eastAsia="pt-BR"/>
              </w:rPr>
              <w:t>92</w:t>
            </w:r>
          </w:p>
        </w:tc>
        <w:tc>
          <w:tcPr>
            <w:tcW w:w="707" w:type="pct"/>
            <w:shd w:val="clear" w:color="auto" w:fill="auto"/>
            <w:hideMark/>
          </w:tcPr>
          <w:p w14:paraId="1EE21D68" w14:textId="77777777" w:rsidR="00221D90" w:rsidRPr="00E56432" w:rsidRDefault="00221D90" w:rsidP="00B93979">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t-BR"/>
              </w:rPr>
            </w:pPr>
            <w:r w:rsidRPr="00E56432">
              <w:rPr>
                <w:rFonts w:ascii="Times New Roman" w:eastAsia="Times New Roman" w:hAnsi="Times New Roman" w:cs="Times New Roman"/>
                <w:sz w:val="20"/>
                <w:szCs w:val="20"/>
                <w:lang w:eastAsia="pt-BR"/>
              </w:rPr>
              <w:t>135</w:t>
            </w:r>
          </w:p>
        </w:tc>
        <w:tc>
          <w:tcPr>
            <w:tcW w:w="796" w:type="pct"/>
            <w:shd w:val="clear" w:color="auto" w:fill="auto"/>
            <w:hideMark/>
          </w:tcPr>
          <w:p w14:paraId="638EEC55" w14:textId="77777777" w:rsidR="00221D90" w:rsidRPr="00E56432" w:rsidRDefault="00B328BF" w:rsidP="00B93979">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t-BR"/>
              </w:rPr>
            </w:pPr>
            <w:r w:rsidRPr="00E56432">
              <w:rPr>
                <w:rFonts w:ascii="Times New Roman" w:eastAsia="Times New Roman" w:hAnsi="Times New Roman" w:cs="Times New Roman"/>
                <w:sz w:val="20"/>
                <w:szCs w:val="20"/>
                <w:lang w:eastAsia="pt-BR"/>
              </w:rPr>
              <w:t>-</w:t>
            </w:r>
            <w:r w:rsidR="00221D90" w:rsidRPr="00E56432">
              <w:rPr>
                <w:rFonts w:ascii="Times New Roman" w:eastAsia="Times New Roman" w:hAnsi="Times New Roman" w:cs="Times New Roman"/>
                <w:sz w:val="20"/>
                <w:szCs w:val="20"/>
                <w:lang w:eastAsia="pt-BR"/>
              </w:rPr>
              <w:t>13%</w:t>
            </w:r>
          </w:p>
        </w:tc>
      </w:tr>
      <w:tr w:rsidR="00DD7A9D" w:rsidRPr="00E56432" w14:paraId="25A83514" w14:textId="77777777" w:rsidTr="002020B9">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763" w:type="pct"/>
            <w:tcBorders>
              <w:left w:val="none" w:sz="0" w:space="0" w:color="auto"/>
              <w:right w:val="none" w:sz="0" w:space="0" w:color="auto"/>
            </w:tcBorders>
            <w:shd w:val="clear" w:color="auto" w:fill="auto"/>
            <w:hideMark/>
          </w:tcPr>
          <w:p w14:paraId="03284EA6" w14:textId="7F05E08A" w:rsidR="00221D90" w:rsidRPr="002020B9" w:rsidRDefault="00221D90" w:rsidP="00B93979">
            <w:pPr>
              <w:widowControl w:val="0"/>
              <w:rPr>
                <w:rFonts w:ascii="Times New Roman" w:eastAsia="Times New Roman" w:hAnsi="Times New Roman" w:cs="Times New Roman"/>
                <w:b w:val="0"/>
                <w:color w:val="auto"/>
                <w:sz w:val="20"/>
                <w:szCs w:val="20"/>
                <w:lang w:eastAsia="pt-BR"/>
              </w:rPr>
            </w:pPr>
            <w:r w:rsidRPr="002020B9">
              <w:rPr>
                <w:rFonts w:ascii="Times New Roman" w:eastAsia="Times New Roman" w:hAnsi="Times New Roman" w:cs="Times New Roman"/>
                <w:b w:val="0"/>
                <w:sz w:val="20"/>
                <w:szCs w:val="20"/>
                <w:lang w:eastAsia="pt-BR"/>
              </w:rPr>
              <w:t>Redução PN externo 100%</w:t>
            </w:r>
          </w:p>
        </w:tc>
        <w:tc>
          <w:tcPr>
            <w:tcW w:w="615" w:type="pct"/>
            <w:tcBorders>
              <w:left w:val="none" w:sz="0" w:space="0" w:color="auto"/>
              <w:right w:val="none" w:sz="0" w:space="0" w:color="auto"/>
            </w:tcBorders>
            <w:shd w:val="clear" w:color="auto" w:fill="auto"/>
            <w:hideMark/>
          </w:tcPr>
          <w:p w14:paraId="3C5DED87" w14:textId="77777777" w:rsidR="00221D90" w:rsidRPr="00E56432" w:rsidRDefault="00221D90" w:rsidP="00B93979">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t-BR"/>
              </w:rPr>
            </w:pPr>
            <w:r w:rsidRPr="00E56432">
              <w:rPr>
                <w:rFonts w:ascii="Times New Roman" w:eastAsia="Times New Roman" w:hAnsi="Times New Roman" w:cs="Times New Roman"/>
                <w:sz w:val="20"/>
                <w:szCs w:val="20"/>
                <w:lang w:eastAsia="pt-BR"/>
              </w:rPr>
              <w:t>0,00</w:t>
            </w:r>
          </w:p>
        </w:tc>
        <w:tc>
          <w:tcPr>
            <w:tcW w:w="689" w:type="pct"/>
            <w:tcBorders>
              <w:left w:val="none" w:sz="0" w:space="0" w:color="auto"/>
              <w:right w:val="none" w:sz="0" w:space="0" w:color="auto"/>
            </w:tcBorders>
            <w:shd w:val="clear" w:color="auto" w:fill="auto"/>
            <w:hideMark/>
          </w:tcPr>
          <w:p w14:paraId="7A6E28DC" w14:textId="77777777" w:rsidR="00221D90" w:rsidRPr="00E56432" w:rsidRDefault="00221D90" w:rsidP="00B93979">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t-BR"/>
              </w:rPr>
            </w:pPr>
            <w:r w:rsidRPr="00E56432">
              <w:rPr>
                <w:rFonts w:ascii="Times New Roman" w:eastAsia="Times New Roman" w:hAnsi="Times New Roman" w:cs="Times New Roman"/>
                <w:sz w:val="20"/>
                <w:szCs w:val="20"/>
                <w:lang w:eastAsia="pt-BR"/>
              </w:rPr>
              <w:t>3,20</w:t>
            </w:r>
          </w:p>
        </w:tc>
        <w:tc>
          <w:tcPr>
            <w:tcW w:w="742" w:type="pct"/>
            <w:tcBorders>
              <w:left w:val="none" w:sz="0" w:space="0" w:color="auto"/>
              <w:right w:val="none" w:sz="0" w:space="0" w:color="auto"/>
            </w:tcBorders>
            <w:shd w:val="clear" w:color="auto" w:fill="auto"/>
            <w:hideMark/>
          </w:tcPr>
          <w:p w14:paraId="6F228870" w14:textId="77777777" w:rsidR="00221D90" w:rsidRPr="00E56432" w:rsidRDefault="00221D90" w:rsidP="00B93979">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t-BR"/>
              </w:rPr>
            </w:pPr>
            <w:r w:rsidRPr="00E56432">
              <w:rPr>
                <w:rFonts w:ascii="Times New Roman" w:eastAsia="Times New Roman" w:hAnsi="Times New Roman" w:cs="Times New Roman"/>
                <w:sz w:val="20"/>
                <w:szCs w:val="20"/>
                <w:lang w:eastAsia="pt-BR"/>
              </w:rPr>
              <w:t>100%</w:t>
            </w:r>
          </w:p>
        </w:tc>
        <w:tc>
          <w:tcPr>
            <w:tcW w:w="689" w:type="pct"/>
            <w:tcBorders>
              <w:left w:val="none" w:sz="0" w:space="0" w:color="auto"/>
              <w:right w:val="none" w:sz="0" w:space="0" w:color="auto"/>
            </w:tcBorders>
            <w:shd w:val="clear" w:color="auto" w:fill="auto"/>
            <w:hideMark/>
          </w:tcPr>
          <w:p w14:paraId="1AD92F18" w14:textId="77777777" w:rsidR="00221D90" w:rsidRPr="00E56432" w:rsidRDefault="00221D90" w:rsidP="00B93979">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t-BR"/>
              </w:rPr>
            </w:pPr>
            <w:r w:rsidRPr="00E56432">
              <w:rPr>
                <w:rFonts w:ascii="Times New Roman" w:eastAsia="Times New Roman" w:hAnsi="Times New Roman" w:cs="Times New Roman"/>
                <w:sz w:val="20"/>
                <w:szCs w:val="20"/>
                <w:lang w:eastAsia="pt-BR"/>
              </w:rPr>
              <w:t>96</w:t>
            </w:r>
          </w:p>
        </w:tc>
        <w:tc>
          <w:tcPr>
            <w:tcW w:w="707" w:type="pct"/>
            <w:tcBorders>
              <w:left w:val="none" w:sz="0" w:space="0" w:color="auto"/>
              <w:right w:val="none" w:sz="0" w:space="0" w:color="auto"/>
            </w:tcBorders>
            <w:shd w:val="clear" w:color="auto" w:fill="auto"/>
            <w:hideMark/>
          </w:tcPr>
          <w:p w14:paraId="18F06FAE" w14:textId="77777777" w:rsidR="00221D90" w:rsidRPr="00E56432" w:rsidRDefault="00221D90" w:rsidP="00B93979">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t-BR"/>
              </w:rPr>
            </w:pPr>
            <w:r w:rsidRPr="00E56432">
              <w:rPr>
                <w:rFonts w:ascii="Times New Roman" w:eastAsia="Times New Roman" w:hAnsi="Times New Roman" w:cs="Times New Roman"/>
                <w:sz w:val="20"/>
                <w:szCs w:val="20"/>
                <w:lang w:eastAsia="pt-BR"/>
              </w:rPr>
              <w:t>141</w:t>
            </w:r>
          </w:p>
        </w:tc>
        <w:tc>
          <w:tcPr>
            <w:tcW w:w="796" w:type="pct"/>
            <w:tcBorders>
              <w:left w:val="none" w:sz="0" w:space="0" w:color="auto"/>
              <w:right w:val="none" w:sz="0" w:space="0" w:color="auto"/>
            </w:tcBorders>
            <w:shd w:val="clear" w:color="auto" w:fill="auto"/>
            <w:hideMark/>
          </w:tcPr>
          <w:p w14:paraId="5AF93662" w14:textId="77777777" w:rsidR="00221D90" w:rsidRPr="00E56432" w:rsidRDefault="00B328BF" w:rsidP="00B93979">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t-BR"/>
              </w:rPr>
            </w:pPr>
            <w:r w:rsidRPr="00E56432">
              <w:rPr>
                <w:rFonts w:ascii="Times New Roman" w:eastAsia="Times New Roman" w:hAnsi="Times New Roman" w:cs="Times New Roman"/>
                <w:sz w:val="20"/>
                <w:szCs w:val="20"/>
                <w:lang w:eastAsia="pt-BR"/>
              </w:rPr>
              <w:t>-</w:t>
            </w:r>
            <w:r w:rsidR="00221D90" w:rsidRPr="00E56432">
              <w:rPr>
                <w:rFonts w:ascii="Times New Roman" w:eastAsia="Times New Roman" w:hAnsi="Times New Roman" w:cs="Times New Roman"/>
                <w:sz w:val="20"/>
                <w:szCs w:val="20"/>
                <w:lang w:eastAsia="pt-BR"/>
              </w:rPr>
              <w:t>9%</w:t>
            </w:r>
          </w:p>
        </w:tc>
      </w:tr>
      <w:tr w:rsidR="00221D90" w:rsidRPr="00E56432" w14:paraId="145839B3" w14:textId="77777777" w:rsidTr="002020B9">
        <w:trPr>
          <w:trHeight w:val="340"/>
          <w:jc w:val="center"/>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auto"/>
            <w:noWrap/>
            <w:vAlign w:val="center"/>
            <w:hideMark/>
          </w:tcPr>
          <w:p w14:paraId="41091430" w14:textId="77777777" w:rsidR="00221D90" w:rsidRPr="00E56432" w:rsidRDefault="00221D90" w:rsidP="00B93979">
            <w:pPr>
              <w:widowControl w:val="0"/>
              <w:rPr>
                <w:rFonts w:ascii="Times New Roman" w:eastAsia="Times New Roman" w:hAnsi="Times New Roman" w:cs="Times New Roman"/>
                <w:color w:val="auto"/>
                <w:sz w:val="20"/>
                <w:szCs w:val="20"/>
                <w:lang w:eastAsia="pt-BR"/>
              </w:rPr>
            </w:pPr>
            <w:r w:rsidRPr="00E56432">
              <w:rPr>
                <w:rFonts w:ascii="Times New Roman" w:eastAsia="Times New Roman" w:hAnsi="Times New Roman" w:cs="Times New Roman"/>
                <w:sz w:val="20"/>
                <w:szCs w:val="20"/>
                <w:lang w:eastAsia="pt-BR"/>
              </w:rPr>
              <w:t>3,7 chegadas/dia (taxa de recusa = 10%)</w:t>
            </w:r>
          </w:p>
        </w:tc>
      </w:tr>
      <w:tr w:rsidR="00DD7A9D" w:rsidRPr="00E56432" w14:paraId="7CA5024C" w14:textId="77777777" w:rsidTr="002020B9">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763" w:type="pct"/>
            <w:tcBorders>
              <w:left w:val="none" w:sz="0" w:space="0" w:color="auto"/>
              <w:right w:val="none" w:sz="0" w:space="0" w:color="auto"/>
            </w:tcBorders>
            <w:shd w:val="clear" w:color="auto" w:fill="auto"/>
            <w:hideMark/>
          </w:tcPr>
          <w:p w14:paraId="17AA4DB7" w14:textId="073B0A46" w:rsidR="00221D90" w:rsidRPr="002020B9" w:rsidRDefault="00221D90" w:rsidP="00B93979">
            <w:pPr>
              <w:widowControl w:val="0"/>
              <w:jc w:val="center"/>
              <w:rPr>
                <w:rFonts w:ascii="Times New Roman" w:eastAsia="Times New Roman" w:hAnsi="Times New Roman" w:cs="Times New Roman"/>
                <w:b w:val="0"/>
                <w:color w:val="auto"/>
                <w:sz w:val="20"/>
                <w:szCs w:val="20"/>
                <w:lang w:eastAsia="pt-BR"/>
              </w:rPr>
            </w:pPr>
            <w:r w:rsidRPr="002020B9">
              <w:rPr>
                <w:rFonts w:ascii="Times New Roman" w:eastAsia="Times New Roman" w:hAnsi="Times New Roman" w:cs="Times New Roman"/>
                <w:b w:val="0"/>
                <w:sz w:val="20"/>
                <w:szCs w:val="20"/>
                <w:lang w:eastAsia="pt-BR"/>
              </w:rPr>
              <w:t>Redução PN externo 0%</w:t>
            </w:r>
          </w:p>
        </w:tc>
        <w:tc>
          <w:tcPr>
            <w:tcW w:w="615" w:type="pct"/>
            <w:tcBorders>
              <w:left w:val="none" w:sz="0" w:space="0" w:color="auto"/>
              <w:right w:val="none" w:sz="0" w:space="0" w:color="auto"/>
            </w:tcBorders>
            <w:shd w:val="clear" w:color="auto" w:fill="auto"/>
            <w:hideMark/>
          </w:tcPr>
          <w:p w14:paraId="7B74161B" w14:textId="77777777" w:rsidR="00221D90" w:rsidRPr="00E56432" w:rsidRDefault="00221D90" w:rsidP="00B93979">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t-BR"/>
              </w:rPr>
            </w:pPr>
            <w:r w:rsidRPr="00E56432">
              <w:rPr>
                <w:rFonts w:ascii="Times New Roman" w:eastAsia="Times New Roman" w:hAnsi="Times New Roman" w:cs="Times New Roman"/>
                <w:sz w:val="20"/>
                <w:szCs w:val="20"/>
                <w:lang w:eastAsia="pt-BR"/>
              </w:rPr>
              <w:t>0,92</w:t>
            </w:r>
          </w:p>
        </w:tc>
        <w:tc>
          <w:tcPr>
            <w:tcW w:w="689" w:type="pct"/>
            <w:tcBorders>
              <w:left w:val="none" w:sz="0" w:space="0" w:color="auto"/>
              <w:right w:val="none" w:sz="0" w:space="0" w:color="auto"/>
            </w:tcBorders>
            <w:shd w:val="clear" w:color="auto" w:fill="auto"/>
            <w:hideMark/>
          </w:tcPr>
          <w:p w14:paraId="2F810597" w14:textId="77777777" w:rsidR="00221D90" w:rsidRPr="00E56432" w:rsidRDefault="00221D90" w:rsidP="00B93979">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t-BR"/>
              </w:rPr>
            </w:pPr>
            <w:r w:rsidRPr="00E56432">
              <w:rPr>
                <w:rFonts w:ascii="Times New Roman" w:eastAsia="Times New Roman" w:hAnsi="Times New Roman" w:cs="Times New Roman"/>
                <w:sz w:val="20"/>
                <w:szCs w:val="20"/>
                <w:lang w:eastAsia="pt-BR"/>
              </w:rPr>
              <w:t>2,78</w:t>
            </w:r>
          </w:p>
        </w:tc>
        <w:tc>
          <w:tcPr>
            <w:tcW w:w="742" w:type="pct"/>
            <w:tcBorders>
              <w:left w:val="none" w:sz="0" w:space="0" w:color="auto"/>
              <w:right w:val="none" w:sz="0" w:space="0" w:color="auto"/>
            </w:tcBorders>
            <w:shd w:val="clear" w:color="auto" w:fill="auto"/>
            <w:hideMark/>
          </w:tcPr>
          <w:p w14:paraId="03C04E65" w14:textId="77777777" w:rsidR="00221D90" w:rsidRPr="00E56432" w:rsidRDefault="00221D90" w:rsidP="00B93979">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t-BR"/>
              </w:rPr>
            </w:pPr>
            <w:r w:rsidRPr="00E56432">
              <w:rPr>
                <w:rFonts w:ascii="Times New Roman" w:eastAsia="Times New Roman" w:hAnsi="Times New Roman" w:cs="Times New Roman"/>
                <w:sz w:val="20"/>
                <w:szCs w:val="20"/>
                <w:lang w:eastAsia="pt-BR"/>
              </w:rPr>
              <w:t>75%</w:t>
            </w:r>
          </w:p>
        </w:tc>
        <w:tc>
          <w:tcPr>
            <w:tcW w:w="689" w:type="pct"/>
            <w:tcBorders>
              <w:left w:val="none" w:sz="0" w:space="0" w:color="auto"/>
              <w:right w:val="none" w:sz="0" w:space="0" w:color="auto"/>
            </w:tcBorders>
            <w:shd w:val="clear" w:color="auto" w:fill="auto"/>
            <w:hideMark/>
          </w:tcPr>
          <w:p w14:paraId="038C38AF" w14:textId="77777777" w:rsidR="00221D90" w:rsidRPr="00E56432" w:rsidRDefault="00221D90" w:rsidP="00B93979">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t-BR"/>
              </w:rPr>
            </w:pPr>
            <w:r w:rsidRPr="00E56432">
              <w:rPr>
                <w:rFonts w:ascii="Times New Roman" w:eastAsia="Times New Roman" w:hAnsi="Times New Roman" w:cs="Times New Roman"/>
                <w:sz w:val="20"/>
                <w:szCs w:val="20"/>
                <w:lang w:eastAsia="pt-BR"/>
              </w:rPr>
              <w:t>83</w:t>
            </w:r>
          </w:p>
        </w:tc>
        <w:tc>
          <w:tcPr>
            <w:tcW w:w="707" w:type="pct"/>
            <w:tcBorders>
              <w:left w:val="none" w:sz="0" w:space="0" w:color="auto"/>
              <w:right w:val="none" w:sz="0" w:space="0" w:color="auto"/>
            </w:tcBorders>
            <w:shd w:val="clear" w:color="auto" w:fill="auto"/>
            <w:hideMark/>
          </w:tcPr>
          <w:p w14:paraId="356749B2" w14:textId="77777777" w:rsidR="00221D90" w:rsidRPr="00E56432" w:rsidRDefault="00221D90" w:rsidP="00B93979">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t-BR"/>
              </w:rPr>
            </w:pPr>
            <w:r w:rsidRPr="00E56432">
              <w:rPr>
                <w:rFonts w:ascii="Times New Roman" w:eastAsia="Times New Roman" w:hAnsi="Times New Roman" w:cs="Times New Roman"/>
                <w:sz w:val="20"/>
                <w:szCs w:val="20"/>
                <w:lang w:eastAsia="pt-BR"/>
              </w:rPr>
              <w:t>123</w:t>
            </w:r>
          </w:p>
        </w:tc>
        <w:tc>
          <w:tcPr>
            <w:tcW w:w="796" w:type="pct"/>
            <w:tcBorders>
              <w:left w:val="none" w:sz="0" w:space="0" w:color="auto"/>
              <w:right w:val="none" w:sz="0" w:space="0" w:color="auto"/>
            </w:tcBorders>
            <w:shd w:val="clear" w:color="auto" w:fill="auto"/>
            <w:hideMark/>
          </w:tcPr>
          <w:p w14:paraId="56830D60" w14:textId="77777777" w:rsidR="00221D90" w:rsidRPr="00E56432" w:rsidRDefault="00B328BF" w:rsidP="00B93979">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t-BR"/>
              </w:rPr>
            </w:pPr>
            <w:r w:rsidRPr="00E56432">
              <w:rPr>
                <w:rFonts w:ascii="Times New Roman" w:eastAsia="Times New Roman" w:hAnsi="Times New Roman" w:cs="Times New Roman"/>
                <w:sz w:val="20"/>
                <w:szCs w:val="20"/>
                <w:lang w:eastAsia="pt-BR"/>
              </w:rPr>
              <w:t>-</w:t>
            </w:r>
            <w:r w:rsidR="00221D90" w:rsidRPr="00E56432">
              <w:rPr>
                <w:rFonts w:ascii="Times New Roman" w:eastAsia="Times New Roman" w:hAnsi="Times New Roman" w:cs="Times New Roman"/>
                <w:sz w:val="20"/>
                <w:szCs w:val="20"/>
                <w:lang w:eastAsia="pt-BR"/>
              </w:rPr>
              <w:t>21%</w:t>
            </w:r>
          </w:p>
        </w:tc>
      </w:tr>
      <w:tr w:rsidR="00DD7A9D" w:rsidRPr="00E56432" w14:paraId="09DB02DD" w14:textId="77777777" w:rsidTr="002020B9">
        <w:trPr>
          <w:trHeight w:val="569"/>
          <w:jc w:val="center"/>
        </w:trPr>
        <w:tc>
          <w:tcPr>
            <w:cnfStyle w:val="001000000000" w:firstRow="0" w:lastRow="0" w:firstColumn="1" w:lastColumn="0" w:oddVBand="0" w:evenVBand="0" w:oddHBand="0" w:evenHBand="0" w:firstRowFirstColumn="0" w:firstRowLastColumn="0" w:lastRowFirstColumn="0" w:lastRowLastColumn="0"/>
            <w:tcW w:w="763" w:type="pct"/>
            <w:shd w:val="clear" w:color="auto" w:fill="auto"/>
            <w:hideMark/>
          </w:tcPr>
          <w:p w14:paraId="6156296D" w14:textId="338E43CF" w:rsidR="00221D90" w:rsidRPr="002020B9" w:rsidRDefault="00221D90" w:rsidP="00B93979">
            <w:pPr>
              <w:widowControl w:val="0"/>
              <w:jc w:val="center"/>
              <w:rPr>
                <w:rFonts w:ascii="Times New Roman" w:eastAsia="Times New Roman" w:hAnsi="Times New Roman" w:cs="Times New Roman"/>
                <w:b w:val="0"/>
                <w:color w:val="auto"/>
                <w:sz w:val="20"/>
                <w:szCs w:val="20"/>
                <w:lang w:eastAsia="pt-BR"/>
              </w:rPr>
            </w:pPr>
            <w:r w:rsidRPr="002020B9">
              <w:rPr>
                <w:rFonts w:ascii="Times New Roman" w:eastAsia="Times New Roman" w:hAnsi="Times New Roman" w:cs="Times New Roman"/>
                <w:b w:val="0"/>
                <w:sz w:val="20"/>
                <w:szCs w:val="20"/>
                <w:lang w:eastAsia="pt-BR"/>
              </w:rPr>
              <w:t>Redução PN externo 50%</w:t>
            </w:r>
          </w:p>
        </w:tc>
        <w:tc>
          <w:tcPr>
            <w:tcW w:w="615" w:type="pct"/>
            <w:shd w:val="clear" w:color="auto" w:fill="auto"/>
            <w:hideMark/>
          </w:tcPr>
          <w:p w14:paraId="41801257" w14:textId="77777777" w:rsidR="00221D90" w:rsidRPr="00E56432" w:rsidRDefault="00221D90" w:rsidP="00B93979">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t-BR"/>
              </w:rPr>
            </w:pPr>
            <w:r w:rsidRPr="00E56432">
              <w:rPr>
                <w:rFonts w:ascii="Times New Roman" w:eastAsia="Times New Roman" w:hAnsi="Times New Roman" w:cs="Times New Roman"/>
                <w:sz w:val="20"/>
                <w:szCs w:val="20"/>
                <w:lang w:eastAsia="pt-BR"/>
              </w:rPr>
              <w:t>0,46</w:t>
            </w:r>
          </w:p>
        </w:tc>
        <w:tc>
          <w:tcPr>
            <w:tcW w:w="689" w:type="pct"/>
            <w:shd w:val="clear" w:color="auto" w:fill="auto"/>
            <w:hideMark/>
          </w:tcPr>
          <w:p w14:paraId="694C61FA" w14:textId="77777777" w:rsidR="00221D90" w:rsidRPr="00E56432" w:rsidRDefault="00221D90" w:rsidP="00B93979">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t-BR"/>
              </w:rPr>
            </w:pPr>
            <w:r w:rsidRPr="00E56432">
              <w:rPr>
                <w:rFonts w:ascii="Times New Roman" w:eastAsia="Times New Roman" w:hAnsi="Times New Roman" w:cs="Times New Roman"/>
                <w:sz w:val="20"/>
                <w:szCs w:val="20"/>
                <w:lang w:eastAsia="pt-BR"/>
              </w:rPr>
              <w:t>3,24</w:t>
            </w:r>
          </w:p>
        </w:tc>
        <w:tc>
          <w:tcPr>
            <w:tcW w:w="742" w:type="pct"/>
            <w:shd w:val="clear" w:color="auto" w:fill="auto"/>
            <w:hideMark/>
          </w:tcPr>
          <w:p w14:paraId="3257B3E0" w14:textId="77777777" w:rsidR="00221D90" w:rsidRPr="00E56432" w:rsidRDefault="00221D90" w:rsidP="00B93979">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t-BR"/>
              </w:rPr>
            </w:pPr>
            <w:r w:rsidRPr="00E56432">
              <w:rPr>
                <w:rFonts w:ascii="Times New Roman" w:eastAsia="Times New Roman" w:hAnsi="Times New Roman" w:cs="Times New Roman"/>
                <w:sz w:val="20"/>
                <w:szCs w:val="20"/>
                <w:lang w:eastAsia="pt-BR"/>
              </w:rPr>
              <w:t>88%</w:t>
            </w:r>
          </w:p>
        </w:tc>
        <w:tc>
          <w:tcPr>
            <w:tcW w:w="689" w:type="pct"/>
            <w:shd w:val="clear" w:color="auto" w:fill="auto"/>
            <w:hideMark/>
          </w:tcPr>
          <w:p w14:paraId="699C5C1C" w14:textId="77777777" w:rsidR="00221D90" w:rsidRPr="00E56432" w:rsidRDefault="00221D90" w:rsidP="00B93979">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t-BR"/>
              </w:rPr>
            </w:pPr>
            <w:r w:rsidRPr="00E56432">
              <w:rPr>
                <w:rFonts w:ascii="Times New Roman" w:eastAsia="Times New Roman" w:hAnsi="Times New Roman" w:cs="Times New Roman"/>
                <w:sz w:val="20"/>
                <w:szCs w:val="20"/>
                <w:lang w:eastAsia="pt-BR"/>
              </w:rPr>
              <w:t>97</w:t>
            </w:r>
          </w:p>
        </w:tc>
        <w:tc>
          <w:tcPr>
            <w:tcW w:w="707" w:type="pct"/>
            <w:shd w:val="clear" w:color="auto" w:fill="auto"/>
            <w:hideMark/>
          </w:tcPr>
          <w:p w14:paraId="2E867FCE" w14:textId="77777777" w:rsidR="00221D90" w:rsidRPr="00E56432" w:rsidRDefault="00221D90" w:rsidP="00B93979">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t-BR"/>
              </w:rPr>
            </w:pPr>
            <w:r w:rsidRPr="00E56432">
              <w:rPr>
                <w:rFonts w:ascii="Times New Roman" w:eastAsia="Times New Roman" w:hAnsi="Times New Roman" w:cs="Times New Roman"/>
                <w:sz w:val="20"/>
                <w:szCs w:val="20"/>
                <w:lang w:eastAsia="pt-BR"/>
              </w:rPr>
              <w:t>143</w:t>
            </w:r>
          </w:p>
        </w:tc>
        <w:tc>
          <w:tcPr>
            <w:tcW w:w="796" w:type="pct"/>
            <w:shd w:val="clear" w:color="auto" w:fill="auto"/>
            <w:hideMark/>
          </w:tcPr>
          <w:p w14:paraId="78E1CF4F" w14:textId="77777777" w:rsidR="00221D90" w:rsidRPr="00E56432" w:rsidRDefault="00B328BF" w:rsidP="00B93979">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t-BR"/>
              </w:rPr>
            </w:pPr>
            <w:r w:rsidRPr="00E56432">
              <w:rPr>
                <w:rFonts w:ascii="Times New Roman" w:eastAsia="Times New Roman" w:hAnsi="Times New Roman" w:cs="Times New Roman"/>
                <w:sz w:val="20"/>
                <w:szCs w:val="20"/>
                <w:lang w:eastAsia="pt-BR"/>
              </w:rPr>
              <w:t>-</w:t>
            </w:r>
            <w:r w:rsidR="00221D90" w:rsidRPr="00E56432">
              <w:rPr>
                <w:rFonts w:ascii="Times New Roman" w:eastAsia="Times New Roman" w:hAnsi="Times New Roman" w:cs="Times New Roman"/>
                <w:sz w:val="20"/>
                <w:szCs w:val="20"/>
                <w:lang w:eastAsia="pt-BR"/>
              </w:rPr>
              <w:t>8%</w:t>
            </w:r>
          </w:p>
        </w:tc>
      </w:tr>
      <w:tr w:rsidR="00DD7A9D" w:rsidRPr="00E56432" w14:paraId="346932A1" w14:textId="77777777" w:rsidTr="002020B9">
        <w:trPr>
          <w:cnfStyle w:val="000000100000" w:firstRow="0" w:lastRow="0" w:firstColumn="0" w:lastColumn="0" w:oddVBand="0" w:evenVBand="0" w:oddHBand="1" w:evenHBand="0" w:firstRowFirstColumn="0" w:firstRowLastColumn="0" w:lastRowFirstColumn="0" w:lastRowLastColumn="0"/>
          <w:trHeight w:val="569"/>
          <w:jc w:val="center"/>
        </w:trPr>
        <w:tc>
          <w:tcPr>
            <w:cnfStyle w:val="001000000000" w:firstRow="0" w:lastRow="0" w:firstColumn="1" w:lastColumn="0" w:oddVBand="0" w:evenVBand="0" w:oddHBand="0" w:evenHBand="0" w:firstRowFirstColumn="0" w:firstRowLastColumn="0" w:lastRowFirstColumn="0" w:lastRowLastColumn="0"/>
            <w:tcW w:w="763" w:type="pct"/>
            <w:tcBorders>
              <w:left w:val="none" w:sz="0" w:space="0" w:color="auto"/>
              <w:right w:val="none" w:sz="0" w:space="0" w:color="auto"/>
            </w:tcBorders>
            <w:shd w:val="clear" w:color="auto" w:fill="auto"/>
            <w:hideMark/>
          </w:tcPr>
          <w:p w14:paraId="320980D3" w14:textId="1A04571A" w:rsidR="00221D90" w:rsidRPr="002020B9" w:rsidRDefault="00221D90" w:rsidP="00B93979">
            <w:pPr>
              <w:widowControl w:val="0"/>
              <w:jc w:val="center"/>
              <w:rPr>
                <w:rFonts w:ascii="Times New Roman" w:eastAsia="Times New Roman" w:hAnsi="Times New Roman" w:cs="Times New Roman"/>
                <w:b w:val="0"/>
                <w:color w:val="auto"/>
                <w:sz w:val="20"/>
                <w:szCs w:val="20"/>
                <w:lang w:eastAsia="pt-BR"/>
              </w:rPr>
            </w:pPr>
            <w:r w:rsidRPr="002020B9">
              <w:rPr>
                <w:rFonts w:ascii="Times New Roman" w:eastAsia="Times New Roman" w:hAnsi="Times New Roman" w:cs="Times New Roman"/>
                <w:b w:val="0"/>
                <w:sz w:val="20"/>
                <w:szCs w:val="20"/>
                <w:lang w:eastAsia="pt-BR"/>
              </w:rPr>
              <w:t>Redução PN externo 70%</w:t>
            </w:r>
          </w:p>
        </w:tc>
        <w:tc>
          <w:tcPr>
            <w:tcW w:w="615" w:type="pct"/>
            <w:tcBorders>
              <w:left w:val="none" w:sz="0" w:space="0" w:color="auto"/>
              <w:right w:val="none" w:sz="0" w:space="0" w:color="auto"/>
            </w:tcBorders>
            <w:shd w:val="clear" w:color="auto" w:fill="auto"/>
            <w:hideMark/>
          </w:tcPr>
          <w:p w14:paraId="319FDC65" w14:textId="77777777" w:rsidR="00221D90" w:rsidRPr="00E56432" w:rsidRDefault="00221D90" w:rsidP="00B93979">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t-BR"/>
              </w:rPr>
            </w:pPr>
            <w:r w:rsidRPr="00E56432">
              <w:rPr>
                <w:rFonts w:ascii="Times New Roman" w:eastAsia="Times New Roman" w:hAnsi="Times New Roman" w:cs="Times New Roman"/>
                <w:sz w:val="20"/>
                <w:szCs w:val="20"/>
                <w:lang w:eastAsia="pt-BR"/>
              </w:rPr>
              <w:t>0,28</w:t>
            </w:r>
          </w:p>
        </w:tc>
        <w:tc>
          <w:tcPr>
            <w:tcW w:w="689" w:type="pct"/>
            <w:tcBorders>
              <w:left w:val="none" w:sz="0" w:space="0" w:color="auto"/>
              <w:right w:val="none" w:sz="0" w:space="0" w:color="auto"/>
            </w:tcBorders>
            <w:shd w:val="clear" w:color="auto" w:fill="auto"/>
            <w:hideMark/>
          </w:tcPr>
          <w:p w14:paraId="5CD6DBF1" w14:textId="77777777" w:rsidR="00221D90" w:rsidRPr="00E56432" w:rsidRDefault="00221D90" w:rsidP="00B93979">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t-BR"/>
              </w:rPr>
            </w:pPr>
            <w:r w:rsidRPr="00E56432">
              <w:rPr>
                <w:rFonts w:ascii="Times New Roman" w:eastAsia="Times New Roman" w:hAnsi="Times New Roman" w:cs="Times New Roman"/>
                <w:sz w:val="20"/>
                <w:szCs w:val="20"/>
                <w:lang w:eastAsia="pt-BR"/>
              </w:rPr>
              <w:t>3,42</w:t>
            </w:r>
          </w:p>
        </w:tc>
        <w:tc>
          <w:tcPr>
            <w:tcW w:w="742" w:type="pct"/>
            <w:tcBorders>
              <w:left w:val="none" w:sz="0" w:space="0" w:color="auto"/>
              <w:right w:val="none" w:sz="0" w:space="0" w:color="auto"/>
            </w:tcBorders>
            <w:shd w:val="clear" w:color="auto" w:fill="auto"/>
            <w:hideMark/>
          </w:tcPr>
          <w:p w14:paraId="39C090CE" w14:textId="77777777" w:rsidR="00221D90" w:rsidRPr="00E56432" w:rsidRDefault="00221D90" w:rsidP="00B93979">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t-BR"/>
              </w:rPr>
            </w:pPr>
            <w:r w:rsidRPr="00E56432">
              <w:rPr>
                <w:rFonts w:ascii="Times New Roman" w:eastAsia="Times New Roman" w:hAnsi="Times New Roman" w:cs="Times New Roman"/>
                <w:sz w:val="20"/>
                <w:szCs w:val="20"/>
                <w:lang w:eastAsia="pt-BR"/>
              </w:rPr>
              <w:t>93%</w:t>
            </w:r>
          </w:p>
        </w:tc>
        <w:tc>
          <w:tcPr>
            <w:tcW w:w="689" w:type="pct"/>
            <w:tcBorders>
              <w:left w:val="none" w:sz="0" w:space="0" w:color="auto"/>
              <w:right w:val="none" w:sz="0" w:space="0" w:color="auto"/>
            </w:tcBorders>
            <w:shd w:val="clear" w:color="auto" w:fill="auto"/>
            <w:hideMark/>
          </w:tcPr>
          <w:p w14:paraId="2B800A06" w14:textId="77777777" w:rsidR="00221D90" w:rsidRPr="00E56432" w:rsidRDefault="00221D90" w:rsidP="00B93979">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t-BR"/>
              </w:rPr>
            </w:pPr>
            <w:r w:rsidRPr="00E56432">
              <w:rPr>
                <w:rFonts w:ascii="Times New Roman" w:eastAsia="Times New Roman" w:hAnsi="Times New Roman" w:cs="Times New Roman"/>
                <w:sz w:val="20"/>
                <w:szCs w:val="20"/>
                <w:lang w:eastAsia="pt-BR"/>
              </w:rPr>
              <w:t>103</w:t>
            </w:r>
          </w:p>
        </w:tc>
        <w:tc>
          <w:tcPr>
            <w:tcW w:w="707" w:type="pct"/>
            <w:tcBorders>
              <w:left w:val="none" w:sz="0" w:space="0" w:color="auto"/>
              <w:right w:val="none" w:sz="0" w:space="0" w:color="auto"/>
            </w:tcBorders>
            <w:shd w:val="clear" w:color="auto" w:fill="auto"/>
            <w:hideMark/>
          </w:tcPr>
          <w:p w14:paraId="6A0D6430" w14:textId="77777777" w:rsidR="00221D90" w:rsidRPr="00E56432" w:rsidRDefault="00221D90" w:rsidP="00B93979">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t-BR"/>
              </w:rPr>
            </w:pPr>
            <w:r w:rsidRPr="00E56432">
              <w:rPr>
                <w:rFonts w:ascii="Times New Roman" w:eastAsia="Times New Roman" w:hAnsi="Times New Roman" w:cs="Times New Roman"/>
                <w:sz w:val="20"/>
                <w:szCs w:val="20"/>
                <w:lang w:eastAsia="pt-BR"/>
              </w:rPr>
              <w:t>151</w:t>
            </w:r>
          </w:p>
        </w:tc>
        <w:tc>
          <w:tcPr>
            <w:tcW w:w="796" w:type="pct"/>
            <w:tcBorders>
              <w:left w:val="none" w:sz="0" w:space="0" w:color="auto"/>
              <w:right w:val="none" w:sz="0" w:space="0" w:color="auto"/>
            </w:tcBorders>
            <w:shd w:val="clear" w:color="auto" w:fill="auto"/>
            <w:hideMark/>
          </w:tcPr>
          <w:p w14:paraId="1EC987BD" w14:textId="77777777" w:rsidR="00221D90" w:rsidRPr="00E56432" w:rsidRDefault="00B328BF" w:rsidP="00B93979">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t-BR"/>
              </w:rPr>
            </w:pPr>
            <w:r w:rsidRPr="00E56432">
              <w:rPr>
                <w:rFonts w:ascii="Times New Roman" w:eastAsia="Times New Roman" w:hAnsi="Times New Roman" w:cs="Times New Roman"/>
                <w:sz w:val="20"/>
                <w:szCs w:val="20"/>
                <w:lang w:eastAsia="pt-BR"/>
              </w:rPr>
              <w:t>-</w:t>
            </w:r>
            <w:r w:rsidR="00221D90" w:rsidRPr="00E56432">
              <w:rPr>
                <w:rFonts w:ascii="Times New Roman" w:eastAsia="Times New Roman" w:hAnsi="Times New Roman" w:cs="Times New Roman"/>
                <w:sz w:val="20"/>
                <w:szCs w:val="20"/>
                <w:lang w:eastAsia="pt-BR"/>
              </w:rPr>
              <w:t>3%</w:t>
            </w:r>
          </w:p>
        </w:tc>
      </w:tr>
      <w:tr w:rsidR="00DD7A9D" w:rsidRPr="00E56432" w14:paraId="4D92B336" w14:textId="77777777" w:rsidTr="002020B9">
        <w:trPr>
          <w:trHeight w:val="108"/>
          <w:jc w:val="center"/>
        </w:trPr>
        <w:tc>
          <w:tcPr>
            <w:cnfStyle w:val="001000000000" w:firstRow="0" w:lastRow="0" w:firstColumn="1" w:lastColumn="0" w:oddVBand="0" w:evenVBand="0" w:oddHBand="0" w:evenHBand="0" w:firstRowFirstColumn="0" w:firstRowLastColumn="0" w:lastRowFirstColumn="0" w:lastRowLastColumn="0"/>
            <w:tcW w:w="763" w:type="pct"/>
            <w:shd w:val="clear" w:color="auto" w:fill="auto"/>
            <w:hideMark/>
          </w:tcPr>
          <w:p w14:paraId="42C82394" w14:textId="3E95F5D2" w:rsidR="00221D90" w:rsidRPr="002020B9" w:rsidRDefault="00221D90" w:rsidP="00B93979">
            <w:pPr>
              <w:widowControl w:val="0"/>
              <w:jc w:val="center"/>
              <w:rPr>
                <w:rFonts w:ascii="Times New Roman" w:eastAsia="Times New Roman" w:hAnsi="Times New Roman" w:cs="Times New Roman"/>
                <w:b w:val="0"/>
                <w:color w:val="auto"/>
                <w:sz w:val="20"/>
                <w:szCs w:val="20"/>
                <w:lang w:eastAsia="pt-BR"/>
              </w:rPr>
            </w:pPr>
            <w:r w:rsidRPr="002020B9">
              <w:rPr>
                <w:rFonts w:ascii="Times New Roman" w:eastAsia="Times New Roman" w:hAnsi="Times New Roman" w:cs="Times New Roman"/>
                <w:b w:val="0"/>
                <w:sz w:val="20"/>
                <w:szCs w:val="20"/>
                <w:lang w:eastAsia="pt-BR"/>
              </w:rPr>
              <w:t>Redução PN externo 100%</w:t>
            </w:r>
          </w:p>
        </w:tc>
        <w:tc>
          <w:tcPr>
            <w:tcW w:w="615" w:type="pct"/>
            <w:shd w:val="clear" w:color="auto" w:fill="auto"/>
            <w:hideMark/>
          </w:tcPr>
          <w:p w14:paraId="1309BD7C" w14:textId="77777777" w:rsidR="00221D90" w:rsidRPr="00E56432" w:rsidRDefault="00221D90" w:rsidP="00B93979">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t-BR"/>
              </w:rPr>
            </w:pPr>
            <w:r w:rsidRPr="00E56432">
              <w:rPr>
                <w:rFonts w:ascii="Times New Roman" w:eastAsia="Times New Roman" w:hAnsi="Times New Roman" w:cs="Times New Roman"/>
                <w:sz w:val="20"/>
                <w:szCs w:val="20"/>
                <w:lang w:eastAsia="pt-BR"/>
              </w:rPr>
              <w:t>0,00</w:t>
            </w:r>
          </w:p>
        </w:tc>
        <w:tc>
          <w:tcPr>
            <w:tcW w:w="689" w:type="pct"/>
            <w:shd w:val="clear" w:color="auto" w:fill="auto"/>
            <w:hideMark/>
          </w:tcPr>
          <w:p w14:paraId="77B6F3EB" w14:textId="77777777" w:rsidR="00221D90" w:rsidRPr="00E56432" w:rsidRDefault="00221D90" w:rsidP="00B93979">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t-BR"/>
              </w:rPr>
            </w:pPr>
            <w:r w:rsidRPr="00E56432">
              <w:rPr>
                <w:rFonts w:ascii="Times New Roman" w:eastAsia="Times New Roman" w:hAnsi="Times New Roman" w:cs="Times New Roman"/>
                <w:sz w:val="20"/>
                <w:szCs w:val="20"/>
                <w:lang w:eastAsia="pt-BR"/>
              </w:rPr>
              <w:t>3,70</w:t>
            </w:r>
          </w:p>
        </w:tc>
        <w:tc>
          <w:tcPr>
            <w:tcW w:w="742" w:type="pct"/>
            <w:shd w:val="clear" w:color="auto" w:fill="auto"/>
            <w:hideMark/>
          </w:tcPr>
          <w:p w14:paraId="40B86F37" w14:textId="77777777" w:rsidR="00221D90" w:rsidRPr="00E56432" w:rsidRDefault="00221D90" w:rsidP="00B93979">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t-BR"/>
              </w:rPr>
            </w:pPr>
            <w:r w:rsidRPr="00E56432">
              <w:rPr>
                <w:rFonts w:ascii="Times New Roman" w:eastAsia="Times New Roman" w:hAnsi="Times New Roman" w:cs="Times New Roman"/>
                <w:sz w:val="20"/>
                <w:szCs w:val="20"/>
                <w:lang w:eastAsia="pt-BR"/>
              </w:rPr>
              <w:t>100%</w:t>
            </w:r>
          </w:p>
        </w:tc>
        <w:tc>
          <w:tcPr>
            <w:tcW w:w="689" w:type="pct"/>
            <w:shd w:val="clear" w:color="auto" w:fill="auto"/>
            <w:hideMark/>
          </w:tcPr>
          <w:p w14:paraId="7E8F59BB" w14:textId="77777777" w:rsidR="00221D90" w:rsidRPr="00E56432" w:rsidRDefault="00221D90" w:rsidP="00B93979">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t-BR"/>
              </w:rPr>
            </w:pPr>
            <w:r w:rsidRPr="00E56432">
              <w:rPr>
                <w:rFonts w:ascii="Times New Roman" w:eastAsia="Times New Roman" w:hAnsi="Times New Roman" w:cs="Times New Roman"/>
                <w:sz w:val="20"/>
                <w:szCs w:val="20"/>
                <w:lang w:eastAsia="pt-BR"/>
              </w:rPr>
              <w:t>111</w:t>
            </w:r>
          </w:p>
        </w:tc>
        <w:tc>
          <w:tcPr>
            <w:tcW w:w="707" w:type="pct"/>
            <w:shd w:val="clear" w:color="auto" w:fill="auto"/>
            <w:hideMark/>
          </w:tcPr>
          <w:p w14:paraId="5C726972" w14:textId="77777777" w:rsidR="00221D90" w:rsidRPr="00E56432" w:rsidRDefault="00221D90" w:rsidP="00B93979">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t-BR"/>
              </w:rPr>
            </w:pPr>
            <w:r w:rsidRPr="00E56432">
              <w:rPr>
                <w:rFonts w:ascii="Times New Roman" w:eastAsia="Times New Roman" w:hAnsi="Times New Roman" w:cs="Times New Roman"/>
                <w:sz w:val="20"/>
                <w:szCs w:val="20"/>
                <w:lang w:eastAsia="pt-BR"/>
              </w:rPr>
              <w:t>163</w:t>
            </w:r>
          </w:p>
        </w:tc>
        <w:tc>
          <w:tcPr>
            <w:tcW w:w="796" w:type="pct"/>
            <w:shd w:val="clear" w:color="auto" w:fill="auto"/>
            <w:hideMark/>
          </w:tcPr>
          <w:p w14:paraId="2C4426D6" w14:textId="77777777" w:rsidR="00221D90" w:rsidRPr="00E56432" w:rsidRDefault="00B328BF" w:rsidP="00B93979">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auto"/>
                <w:sz w:val="20"/>
                <w:szCs w:val="20"/>
                <w:lang w:eastAsia="pt-BR"/>
              </w:rPr>
            </w:pPr>
            <w:r w:rsidRPr="00E56432">
              <w:rPr>
                <w:rFonts w:ascii="Times New Roman" w:eastAsia="Times New Roman" w:hAnsi="Times New Roman" w:cs="Times New Roman"/>
                <w:i/>
                <w:sz w:val="20"/>
                <w:szCs w:val="20"/>
                <w:lang w:eastAsia="pt-BR"/>
              </w:rPr>
              <w:t>+</w:t>
            </w:r>
            <w:r w:rsidR="00221D90" w:rsidRPr="00E56432">
              <w:rPr>
                <w:rFonts w:ascii="Times New Roman" w:eastAsia="Times New Roman" w:hAnsi="Times New Roman" w:cs="Times New Roman"/>
                <w:i/>
                <w:sz w:val="20"/>
                <w:szCs w:val="20"/>
                <w:lang w:eastAsia="pt-BR"/>
              </w:rPr>
              <w:t>5%</w:t>
            </w:r>
          </w:p>
        </w:tc>
      </w:tr>
      <w:tr w:rsidR="00221D90" w:rsidRPr="00E56432" w14:paraId="52D51B28" w14:textId="77777777" w:rsidTr="002020B9">
        <w:trPr>
          <w:cnfStyle w:val="000000100000" w:firstRow="0" w:lastRow="0" w:firstColumn="0" w:lastColumn="0" w:oddVBand="0" w:evenVBand="0" w:oddHBand="1" w:evenHBand="0" w:firstRowFirstColumn="0" w:firstRowLastColumn="0" w:lastRowFirstColumn="0" w:lastRowLastColumn="0"/>
          <w:trHeight w:val="353"/>
          <w:jc w:val="center"/>
        </w:trPr>
        <w:tc>
          <w:tcPr>
            <w:cnfStyle w:val="001000000000" w:firstRow="0" w:lastRow="0" w:firstColumn="1" w:lastColumn="0" w:oddVBand="0" w:evenVBand="0" w:oddHBand="0" w:evenHBand="0" w:firstRowFirstColumn="0" w:firstRowLastColumn="0" w:lastRowFirstColumn="0" w:lastRowLastColumn="0"/>
            <w:tcW w:w="5000" w:type="pct"/>
            <w:gridSpan w:val="7"/>
            <w:tcBorders>
              <w:left w:val="none" w:sz="0" w:space="0" w:color="auto"/>
              <w:right w:val="none" w:sz="0" w:space="0" w:color="auto"/>
            </w:tcBorders>
            <w:shd w:val="clear" w:color="auto" w:fill="auto"/>
            <w:noWrap/>
            <w:vAlign w:val="center"/>
            <w:hideMark/>
          </w:tcPr>
          <w:p w14:paraId="0FF205CC" w14:textId="77777777" w:rsidR="00221D90" w:rsidRPr="00E56432" w:rsidRDefault="00221D90" w:rsidP="00B93979">
            <w:pPr>
              <w:widowControl w:val="0"/>
              <w:rPr>
                <w:rFonts w:ascii="Times New Roman" w:eastAsia="Times New Roman" w:hAnsi="Times New Roman" w:cs="Times New Roman"/>
                <w:color w:val="auto"/>
                <w:sz w:val="20"/>
                <w:szCs w:val="20"/>
                <w:lang w:eastAsia="pt-BR"/>
              </w:rPr>
            </w:pPr>
            <w:r w:rsidRPr="00E56432">
              <w:rPr>
                <w:rFonts w:ascii="Times New Roman" w:eastAsia="Times New Roman" w:hAnsi="Times New Roman" w:cs="Times New Roman"/>
                <w:sz w:val="20"/>
                <w:szCs w:val="20"/>
                <w:lang w:eastAsia="pt-BR"/>
              </w:rPr>
              <w:t>4,2 chegadas/dia (taxa de recusa = 14%)</w:t>
            </w:r>
          </w:p>
        </w:tc>
      </w:tr>
      <w:tr w:rsidR="00DD7A9D" w:rsidRPr="00E56432" w14:paraId="23654A81" w14:textId="77777777" w:rsidTr="002020B9">
        <w:trPr>
          <w:trHeight w:val="569"/>
          <w:jc w:val="center"/>
        </w:trPr>
        <w:tc>
          <w:tcPr>
            <w:cnfStyle w:val="001000000000" w:firstRow="0" w:lastRow="0" w:firstColumn="1" w:lastColumn="0" w:oddVBand="0" w:evenVBand="0" w:oddHBand="0" w:evenHBand="0" w:firstRowFirstColumn="0" w:firstRowLastColumn="0" w:lastRowFirstColumn="0" w:lastRowLastColumn="0"/>
            <w:tcW w:w="763" w:type="pct"/>
            <w:shd w:val="clear" w:color="auto" w:fill="auto"/>
            <w:hideMark/>
          </w:tcPr>
          <w:p w14:paraId="547FA246" w14:textId="240DD5ED" w:rsidR="00221D90" w:rsidRPr="002020B9" w:rsidRDefault="00221D90" w:rsidP="00B93979">
            <w:pPr>
              <w:widowControl w:val="0"/>
              <w:jc w:val="center"/>
              <w:rPr>
                <w:rFonts w:ascii="Times New Roman" w:eastAsia="Times New Roman" w:hAnsi="Times New Roman" w:cs="Times New Roman"/>
                <w:b w:val="0"/>
                <w:color w:val="auto"/>
                <w:sz w:val="20"/>
                <w:szCs w:val="20"/>
                <w:lang w:eastAsia="pt-BR"/>
              </w:rPr>
            </w:pPr>
            <w:r w:rsidRPr="002020B9">
              <w:rPr>
                <w:rFonts w:ascii="Times New Roman" w:eastAsia="Times New Roman" w:hAnsi="Times New Roman" w:cs="Times New Roman"/>
                <w:b w:val="0"/>
                <w:sz w:val="20"/>
                <w:szCs w:val="20"/>
                <w:lang w:eastAsia="pt-BR"/>
              </w:rPr>
              <w:t>Redução PN externo 0%</w:t>
            </w:r>
          </w:p>
        </w:tc>
        <w:tc>
          <w:tcPr>
            <w:tcW w:w="615" w:type="pct"/>
            <w:shd w:val="clear" w:color="auto" w:fill="auto"/>
            <w:hideMark/>
          </w:tcPr>
          <w:p w14:paraId="3F8141FA" w14:textId="77777777" w:rsidR="00221D90" w:rsidRPr="00E56432" w:rsidRDefault="00221D90" w:rsidP="00B93979">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t-BR"/>
              </w:rPr>
            </w:pPr>
            <w:r w:rsidRPr="00E56432">
              <w:rPr>
                <w:rFonts w:ascii="Times New Roman" w:eastAsia="Times New Roman" w:hAnsi="Times New Roman" w:cs="Times New Roman"/>
                <w:sz w:val="20"/>
                <w:szCs w:val="20"/>
                <w:lang w:eastAsia="pt-BR"/>
              </w:rPr>
              <w:t>0,92</w:t>
            </w:r>
          </w:p>
        </w:tc>
        <w:tc>
          <w:tcPr>
            <w:tcW w:w="689" w:type="pct"/>
            <w:shd w:val="clear" w:color="auto" w:fill="auto"/>
            <w:hideMark/>
          </w:tcPr>
          <w:p w14:paraId="5CCCF8E6" w14:textId="77777777" w:rsidR="00221D90" w:rsidRPr="00E56432" w:rsidRDefault="00221D90" w:rsidP="00B93979">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t-BR"/>
              </w:rPr>
            </w:pPr>
            <w:r w:rsidRPr="00E56432">
              <w:rPr>
                <w:rFonts w:ascii="Times New Roman" w:eastAsia="Times New Roman" w:hAnsi="Times New Roman" w:cs="Times New Roman"/>
                <w:sz w:val="20"/>
                <w:szCs w:val="20"/>
                <w:lang w:eastAsia="pt-BR"/>
              </w:rPr>
              <w:t>3,28</w:t>
            </w:r>
          </w:p>
        </w:tc>
        <w:tc>
          <w:tcPr>
            <w:tcW w:w="742" w:type="pct"/>
            <w:shd w:val="clear" w:color="auto" w:fill="auto"/>
            <w:hideMark/>
          </w:tcPr>
          <w:p w14:paraId="3E756AAB" w14:textId="77777777" w:rsidR="00221D90" w:rsidRPr="00E56432" w:rsidRDefault="00221D90" w:rsidP="00B93979">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t-BR"/>
              </w:rPr>
            </w:pPr>
            <w:r w:rsidRPr="00E56432">
              <w:rPr>
                <w:rFonts w:ascii="Times New Roman" w:eastAsia="Times New Roman" w:hAnsi="Times New Roman" w:cs="Times New Roman"/>
                <w:sz w:val="20"/>
                <w:szCs w:val="20"/>
                <w:lang w:eastAsia="pt-BR"/>
              </w:rPr>
              <w:t>78%</w:t>
            </w:r>
          </w:p>
        </w:tc>
        <w:tc>
          <w:tcPr>
            <w:tcW w:w="689" w:type="pct"/>
            <w:shd w:val="clear" w:color="auto" w:fill="auto"/>
            <w:hideMark/>
          </w:tcPr>
          <w:p w14:paraId="3989F72A" w14:textId="77777777" w:rsidR="00221D90" w:rsidRPr="00E56432" w:rsidRDefault="00140E37" w:rsidP="00B93979">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t-BR"/>
              </w:rPr>
            </w:pPr>
            <w:r w:rsidRPr="00E56432">
              <w:rPr>
                <w:rFonts w:ascii="Times New Roman" w:eastAsia="Times New Roman" w:hAnsi="Times New Roman" w:cs="Times New Roman"/>
                <w:sz w:val="20"/>
                <w:szCs w:val="20"/>
                <w:lang w:eastAsia="pt-BR"/>
              </w:rPr>
              <w:t>98</w:t>
            </w:r>
          </w:p>
        </w:tc>
        <w:tc>
          <w:tcPr>
            <w:tcW w:w="707" w:type="pct"/>
            <w:shd w:val="clear" w:color="auto" w:fill="auto"/>
            <w:hideMark/>
          </w:tcPr>
          <w:p w14:paraId="7CDBE650" w14:textId="77777777" w:rsidR="00221D90" w:rsidRPr="00E56432" w:rsidRDefault="00B328BF" w:rsidP="00B93979">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t-BR"/>
              </w:rPr>
            </w:pPr>
            <w:r w:rsidRPr="00E56432">
              <w:rPr>
                <w:rFonts w:ascii="Times New Roman" w:eastAsia="Times New Roman" w:hAnsi="Times New Roman" w:cs="Times New Roman"/>
                <w:sz w:val="20"/>
                <w:szCs w:val="20"/>
                <w:lang w:eastAsia="pt-BR"/>
              </w:rPr>
              <w:t>145</w:t>
            </w:r>
          </w:p>
        </w:tc>
        <w:tc>
          <w:tcPr>
            <w:tcW w:w="796" w:type="pct"/>
            <w:shd w:val="clear" w:color="auto" w:fill="auto"/>
            <w:hideMark/>
          </w:tcPr>
          <w:p w14:paraId="1B1F8606" w14:textId="77777777" w:rsidR="00221D90" w:rsidRPr="00E56432" w:rsidRDefault="00B328BF" w:rsidP="00B93979">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t-BR"/>
              </w:rPr>
            </w:pPr>
            <w:r w:rsidRPr="00E56432">
              <w:rPr>
                <w:rFonts w:ascii="Times New Roman" w:eastAsia="Times New Roman" w:hAnsi="Times New Roman" w:cs="Times New Roman"/>
                <w:sz w:val="20"/>
                <w:szCs w:val="20"/>
                <w:lang w:eastAsia="pt-BR"/>
              </w:rPr>
              <w:t>-</w:t>
            </w:r>
            <w:r w:rsidR="00221D90" w:rsidRPr="00E56432">
              <w:rPr>
                <w:rFonts w:ascii="Times New Roman" w:eastAsia="Times New Roman" w:hAnsi="Times New Roman" w:cs="Times New Roman"/>
                <w:sz w:val="20"/>
                <w:szCs w:val="20"/>
                <w:lang w:eastAsia="pt-BR"/>
              </w:rPr>
              <w:t>7%</w:t>
            </w:r>
          </w:p>
        </w:tc>
      </w:tr>
      <w:tr w:rsidR="00DD7A9D" w:rsidRPr="00E56432" w14:paraId="414F228E" w14:textId="77777777" w:rsidTr="002020B9">
        <w:trPr>
          <w:cnfStyle w:val="000000100000" w:firstRow="0" w:lastRow="0" w:firstColumn="0" w:lastColumn="0" w:oddVBand="0" w:evenVBand="0" w:oddHBand="1" w:evenHBand="0" w:firstRowFirstColumn="0" w:firstRowLastColumn="0" w:lastRowFirstColumn="0" w:lastRowLastColumn="0"/>
          <w:trHeight w:val="569"/>
          <w:jc w:val="center"/>
        </w:trPr>
        <w:tc>
          <w:tcPr>
            <w:cnfStyle w:val="001000000000" w:firstRow="0" w:lastRow="0" w:firstColumn="1" w:lastColumn="0" w:oddVBand="0" w:evenVBand="0" w:oddHBand="0" w:evenHBand="0" w:firstRowFirstColumn="0" w:firstRowLastColumn="0" w:lastRowFirstColumn="0" w:lastRowLastColumn="0"/>
            <w:tcW w:w="763" w:type="pct"/>
            <w:tcBorders>
              <w:left w:val="none" w:sz="0" w:space="0" w:color="auto"/>
              <w:right w:val="none" w:sz="0" w:space="0" w:color="auto"/>
            </w:tcBorders>
            <w:shd w:val="clear" w:color="auto" w:fill="auto"/>
            <w:hideMark/>
          </w:tcPr>
          <w:p w14:paraId="7FE804C9" w14:textId="41D4ADA1" w:rsidR="00221D90" w:rsidRPr="002020B9" w:rsidRDefault="00221D90" w:rsidP="00B93979">
            <w:pPr>
              <w:widowControl w:val="0"/>
              <w:jc w:val="center"/>
              <w:rPr>
                <w:rFonts w:ascii="Times New Roman" w:eastAsia="Times New Roman" w:hAnsi="Times New Roman" w:cs="Times New Roman"/>
                <w:b w:val="0"/>
                <w:color w:val="auto"/>
                <w:sz w:val="20"/>
                <w:szCs w:val="20"/>
                <w:lang w:eastAsia="pt-BR"/>
              </w:rPr>
            </w:pPr>
            <w:r w:rsidRPr="002020B9">
              <w:rPr>
                <w:rFonts w:ascii="Times New Roman" w:eastAsia="Times New Roman" w:hAnsi="Times New Roman" w:cs="Times New Roman"/>
                <w:b w:val="0"/>
                <w:sz w:val="20"/>
                <w:szCs w:val="20"/>
                <w:lang w:eastAsia="pt-BR"/>
              </w:rPr>
              <w:t>Redução PN externo 50%</w:t>
            </w:r>
          </w:p>
        </w:tc>
        <w:tc>
          <w:tcPr>
            <w:tcW w:w="615" w:type="pct"/>
            <w:tcBorders>
              <w:left w:val="none" w:sz="0" w:space="0" w:color="auto"/>
              <w:right w:val="none" w:sz="0" w:space="0" w:color="auto"/>
            </w:tcBorders>
            <w:shd w:val="clear" w:color="auto" w:fill="auto"/>
            <w:hideMark/>
          </w:tcPr>
          <w:p w14:paraId="030C8FA1" w14:textId="77777777" w:rsidR="00221D90" w:rsidRPr="00E56432" w:rsidRDefault="00221D90" w:rsidP="00B93979">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t-BR"/>
              </w:rPr>
            </w:pPr>
            <w:r w:rsidRPr="00E56432">
              <w:rPr>
                <w:rFonts w:ascii="Times New Roman" w:eastAsia="Times New Roman" w:hAnsi="Times New Roman" w:cs="Times New Roman"/>
                <w:sz w:val="20"/>
                <w:szCs w:val="20"/>
                <w:lang w:eastAsia="pt-BR"/>
              </w:rPr>
              <w:t>0,46</w:t>
            </w:r>
          </w:p>
        </w:tc>
        <w:tc>
          <w:tcPr>
            <w:tcW w:w="689" w:type="pct"/>
            <w:tcBorders>
              <w:left w:val="none" w:sz="0" w:space="0" w:color="auto"/>
              <w:right w:val="none" w:sz="0" w:space="0" w:color="auto"/>
            </w:tcBorders>
            <w:shd w:val="clear" w:color="auto" w:fill="auto"/>
            <w:hideMark/>
          </w:tcPr>
          <w:p w14:paraId="13EEC9AA" w14:textId="77777777" w:rsidR="00221D90" w:rsidRPr="00E56432" w:rsidRDefault="00221D90" w:rsidP="00B93979">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t-BR"/>
              </w:rPr>
            </w:pPr>
            <w:r w:rsidRPr="00E56432">
              <w:rPr>
                <w:rFonts w:ascii="Times New Roman" w:eastAsia="Times New Roman" w:hAnsi="Times New Roman" w:cs="Times New Roman"/>
                <w:sz w:val="20"/>
                <w:szCs w:val="20"/>
                <w:lang w:eastAsia="pt-BR"/>
              </w:rPr>
              <w:t>3,74</w:t>
            </w:r>
          </w:p>
        </w:tc>
        <w:tc>
          <w:tcPr>
            <w:tcW w:w="742" w:type="pct"/>
            <w:tcBorders>
              <w:left w:val="none" w:sz="0" w:space="0" w:color="auto"/>
              <w:right w:val="none" w:sz="0" w:space="0" w:color="auto"/>
            </w:tcBorders>
            <w:shd w:val="clear" w:color="auto" w:fill="auto"/>
            <w:hideMark/>
          </w:tcPr>
          <w:p w14:paraId="4ABB3EC0" w14:textId="77777777" w:rsidR="00221D90" w:rsidRPr="00E56432" w:rsidRDefault="00221D90" w:rsidP="00B93979">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t-BR"/>
              </w:rPr>
            </w:pPr>
            <w:r w:rsidRPr="00E56432">
              <w:rPr>
                <w:rFonts w:ascii="Times New Roman" w:eastAsia="Times New Roman" w:hAnsi="Times New Roman" w:cs="Times New Roman"/>
                <w:sz w:val="20"/>
                <w:szCs w:val="20"/>
                <w:lang w:eastAsia="pt-BR"/>
              </w:rPr>
              <w:t>89%</w:t>
            </w:r>
          </w:p>
        </w:tc>
        <w:tc>
          <w:tcPr>
            <w:tcW w:w="689" w:type="pct"/>
            <w:tcBorders>
              <w:left w:val="none" w:sz="0" w:space="0" w:color="auto"/>
              <w:right w:val="none" w:sz="0" w:space="0" w:color="auto"/>
            </w:tcBorders>
            <w:shd w:val="clear" w:color="auto" w:fill="auto"/>
            <w:hideMark/>
          </w:tcPr>
          <w:p w14:paraId="0C631AE1" w14:textId="77777777" w:rsidR="00221D90" w:rsidRPr="00E56432" w:rsidRDefault="00140E37" w:rsidP="00B93979">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t-BR"/>
              </w:rPr>
            </w:pPr>
            <w:r w:rsidRPr="00E56432">
              <w:rPr>
                <w:rFonts w:ascii="Times New Roman" w:eastAsia="Times New Roman" w:hAnsi="Times New Roman" w:cs="Times New Roman"/>
                <w:sz w:val="20"/>
                <w:szCs w:val="20"/>
                <w:lang w:eastAsia="pt-BR"/>
              </w:rPr>
              <w:t>112</w:t>
            </w:r>
          </w:p>
        </w:tc>
        <w:tc>
          <w:tcPr>
            <w:tcW w:w="707" w:type="pct"/>
            <w:tcBorders>
              <w:left w:val="none" w:sz="0" w:space="0" w:color="auto"/>
              <w:right w:val="none" w:sz="0" w:space="0" w:color="auto"/>
            </w:tcBorders>
            <w:shd w:val="clear" w:color="auto" w:fill="auto"/>
            <w:hideMark/>
          </w:tcPr>
          <w:p w14:paraId="510AD605" w14:textId="77777777" w:rsidR="00221D90" w:rsidRPr="00E56432" w:rsidRDefault="00B328BF" w:rsidP="00B93979">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t-BR"/>
              </w:rPr>
            </w:pPr>
            <w:r w:rsidRPr="00E56432">
              <w:rPr>
                <w:rFonts w:ascii="Times New Roman" w:eastAsia="Times New Roman" w:hAnsi="Times New Roman" w:cs="Times New Roman"/>
                <w:sz w:val="20"/>
                <w:szCs w:val="20"/>
                <w:lang w:eastAsia="pt-BR"/>
              </w:rPr>
              <w:t>165</w:t>
            </w:r>
          </w:p>
        </w:tc>
        <w:tc>
          <w:tcPr>
            <w:tcW w:w="796" w:type="pct"/>
            <w:tcBorders>
              <w:left w:val="none" w:sz="0" w:space="0" w:color="auto"/>
              <w:right w:val="none" w:sz="0" w:space="0" w:color="auto"/>
            </w:tcBorders>
            <w:shd w:val="clear" w:color="auto" w:fill="auto"/>
            <w:hideMark/>
          </w:tcPr>
          <w:p w14:paraId="27C16512" w14:textId="77777777" w:rsidR="00221D90" w:rsidRPr="00E56432" w:rsidRDefault="00B328BF" w:rsidP="00B93979">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auto"/>
                <w:sz w:val="20"/>
                <w:szCs w:val="20"/>
                <w:lang w:eastAsia="pt-BR"/>
              </w:rPr>
            </w:pPr>
            <w:r w:rsidRPr="00E56432">
              <w:rPr>
                <w:rFonts w:ascii="Times New Roman" w:eastAsia="Times New Roman" w:hAnsi="Times New Roman" w:cs="Times New Roman"/>
                <w:i/>
                <w:sz w:val="20"/>
                <w:szCs w:val="20"/>
                <w:lang w:eastAsia="pt-BR"/>
              </w:rPr>
              <w:t>+</w:t>
            </w:r>
            <w:r w:rsidR="00221D90" w:rsidRPr="00E56432">
              <w:rPr>
                <w:rFonts w:ascii="Times New Roman" w:eastAsia="Times New Roman" w:hAnsi="Times New Roman" w:cs="Times New Roman"/>
                <w:i/>
                <w:sz w:val="20"/>
                <w:szCs w:val="20"/>
                <w:lang w:eastAsia="pt-BR"/>
              </w:rPr>
              <w:t>6%</w:t>
            </w:r>
          </w:p>
        </w:tc>
      </w:tr>
      <w:tr w:rsidR="00DD7A9D" w:rsidRPr="00E56432" w14:paraId="6079DAF4" w14:textId="77777777" w:rsidTr="002020B9">
        <w:trPr>
          <w:trHeight w:val="569"/>
          <w:jc w:val="center"/>
        </w:trPr>
        <w:tc>
          <w:tcPr>
            <w:cnfStyle w:val="001000000000" w:firstRow="0" w:lastRow="0" w:firstColumn="1" w:lastColumn="0" w:oddVBand="0" w:evenVBand="0" w:oddHBand="0" w:evenHBand="0" w:firstRowFirstColumn="0" w:firstRowLastColumn="0" w:lastRowFirstColumn="0" w:lastRowLastColumn="0"/>
            <w:tcW w:w="763" w:type="pct"/>
            <w:shd w:val="clear" w:color="auto" w:fill="auto"/>
            <w:hideMark/>
          </w:tcPr>
          <w:p w14:paraId="13ED7236" w14:textId="1715CCBD" w:rsidR="00221D90" w:rsidRPr="002020B9" w:rsidRDefault="00221D90" w:rsidP="00B93979">
            <w:pPr>
              <w:widowControl w:val="0"/>
              <w:jc w:val="center"/>
              <w:rPr>
                <w:rFonts w:ascii="Times New Roman" w:eastAsia="Times New Roman" w:hAnsi="Times New Roman" w:cs="Times New Roman"/>
                <w:b w:val="0"/>
                <w:color w:val="auto"/>
                <w:sz w:val="20"/>
                <w:szCs w:val="20"/>
                <w:lang w:eastAsia="pt-BR"/>
              </w:rPr>
            </w:pPr>
            <w:r w:rsidRPr="002020B9">
              <w:rPr>
                <w:rFonts w:ascii="Times New Roman" w:eastAsia="Times New Roman" w:hAnsi="Times New Roman" w:cs="Times New Roman"/>
                <w:b w:val="0"/>
                <w:sz w:val="20"/>
                <w:szCs w:val="20"/>
                <w:lang w:eastAsia="pt-BR"/>
              </w:rPr>
              <w:t>Redução PN externo 70%</w:t>
            </w:r>
          </w:p>
        </w:tc>
        <w:tc>
          <w:tcPr>
            <w:tcW w:w="615" w:type="pct"/>
            <w:shd w:val="clear" w:color="auto" w:fill="auto"/>
            <w:hideMark/>
          </w:tcPr>
          <w:p w14:paraId="1743462E" w14:textId="77777777" w:rsidR="00221D90" w:rsidRPr="00E56432" w:rsidRDefault="00221D90" w:rsidP="00B93979">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t-BR"/>
              </w:rPr>
            </w:pPr>
            <w:r w:rsidRPr="00E56432">
              <w:rPr>
                <w:rFonts w:ascii="Times New Roman" w:eastAsia="Times New Roman" w:hAnsi="Times New Roman" w:cs="Times New Roman"/>
                <w:sz w:val="20"/>
                <w:szCs w:val="20"/>
                <w:lang w:eastAsia="pt-BR"/>
              </w:rPr>
              <w:t>0,28</w:t>
            </w:r>
          </w:p>
        </w:tc>
        <w:tc>
          <w:tcPr>
            <w:tcW w:w="689" w:type="pct"/>
            <w:shd w:val="clear" w:color="auto" w:fill="auto"/>
            <w:hideMark/>
          </w:tcPr>
          <w:p w14:paraId="0AE80DE8" w14:textId="77777777" w:rsidR="00221D90" w:rsidRPr="00E56432" w:rsidRDefault="00221D90" w:rsidP="00B93979">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t-BR"/>
              </w:rPr>
            </w:pPr>
            <w:r w:rsidRPr="00E56432">
              <w:rPr>
                <w:rFonts w:ascii="Times New Roman" w:eastAsia="Times New Roman" w:hAnsi="Times New Roman" w:cs="Times New Roman"/>
                <w:sz w:val="20"/>
                <w:szCs w:val="20"/>
                <w:lang w:eastAsia="pt-BR"/>
              </w:rPr>
              <w:t>3,92</w:t>
            </w:r>
          </w:p>
        </w:tc>
        <w:tc>
          <w:tcPr>
            <w:tcW w:w="742" w:type="pct"/>
            <w:shd w:val="clear" w:color="auto" w:fill="auto"/>
            <w:hideMark/>
          </w:tcPr>
          <w:p w14:paraId="036A43CB" w14:textId="77777777" w:rsidR="00221D90" w:rsidRPr="00E56432" w:rsidRDefault="00221D90" w:rsidP="00B93979">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t-BR"/>
              </w:rPr>
            </w:pPr>
            <w:r w:rsidRPr="00E56432">
              <w:rPr>
                <w:rFonts w:ascii="Times New Roman" w:eastAsia="Times New Roman" w:hAnsi="Times New Roman" w:cs="Times New Roman"/>
                <w:sz w:val="20"/>
                <w:szCs w:val="20"/>
                <w:lang w:eastAsia="pt-BR"/>
              </w:rPr>
              <w:t>93%</w:t>
            </w:r>
          </w:p>
        </w:tc>
        <w:tc>
          <w:tcPr>
            <w:tcW w:w="689" w:type="pct"/>
            <w:shd w:val="clear" w:color="auto" w:fill="auto"/>
            <w:hideMark/>
          </w:tcPr>
          <w:p w14:paraId="1EB7734D" w14:textId="77777777" w:rsidR="00221D90" w:rsidRPr="00E56432" w:rsidRDefault="00140E37" w:rsidP="00B93979">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t-BR"/>
              </w:rPr>
            </w:pPr>
            <w:r w:rsidRPr="00E56432">
              <w:rPr>
                <w:rFonts w:ascii="Times New Roman" w:eastAsia="Times New Roman" w:hAnsi="Times New Roman" w:cs="Times New Roman"/>
                <w:sz w:val="20"/>
                <w:szCs w:val="20"/>
                <w:lang w:eastAsia="pt-BR"/>
              </w:rPr>
              <w:t>118</w:t>
            </w:r>
          </w:p>
        </w:tc>
        <w:tc>
          <w:tcPr>
            <w:tcW w:w="707" w:type="pct"/>
            <w:shd w:val="clear" w:color="auto" w:fill="auto"/>
            <w:hideMark/>
          </w:tcPr>
          <w:p w14:paraId="7ECF1F6B" w14:textId="77777777" w:rsidR="00221D90" w:rsidRPr="00E56432" w:rsidRDefault="00B328BF" w:rsidP="00B93979">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t-BR"/>
              </w:rPr>
            </w:pPr>
            <w:r w:rsidRPr="00E56432">
              <w:rPr>
                <w:rFonts w:ascii="Times New Roman" w:eastAsia="Times New Roman" w:hAnsi="Times New Roman" w:cs="Times New Roman"/>
                <w:sz w:val="20"/>
                <w:szCs w:val="20"/>
                <w:lang w:eastAsia="pt-BR"/>
              </w:rPr>
              <w:t>173</w:t>
            </w:r>
          </w:p>
        </w:tc>
        <w:tc>
          <w:tcPr>
            <w:tcW w:w="796" w:type="pct"/>
            <w:shd w:val="clear" w:color="auto" w:fill="auto"/>
            <w:hideMark/>
          </w:tcPr>
          <w:p w14:paraId="6AF552E4" w14:textId="77777777" w:rsidR="00221D90" w:rsidRPr="00E56432" w:rsidRDefault="00B328BF" w:rsidP="00B93979">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auto"/>
                <w:sz w:val="20"/>
                <w:szCs w:val="20"/>
                <w:lang w:eastAsia="pt-BR"/>
              </w:rPr>
            </w:pPr>
            <w:r w:rsidRPr="00E56432">
              <w:rPr>
                <w:rFonts w:ascii="Times New Roman" w:eastAsia="Times New Roman" w:hAnsi="Times New Roman" w:cs="Times New Roman"/>
                <w:i/>
                <w:sz w:val="20"/>
                <w:szCs w:val="20"/>
                <w:lang w:eastAsia="pt-BR"/>
              </w:rPr>
              <w:t>+</w:t>
            </w:r>
            <w:r w:rsidR="00221D90" w:rsidRPr="00E56432">
              <w:rPr>
                <w:rFonts w:ascii="Times New Roman" w:eastAsia="Times New Roman" w:hAnsi="Times New Roman" w:cs="Times New Roman"/>
                <w:i/>
                <w:sz w:val="20"/>
                <w:szCs w:val="20"/>
                <w:lang w:eastAsia="pt-BR"/>
              </w:rPr>
              <w:t>12%</w:t>
            </w:r>
          </w:p>
        </w:tc>
      </w:tr>
      <w:tr w:rsidR="00DD7A9D" w:rsidRPr="00E56432" w14:paraId="5611A979" w14:textId="77777777" w:rsidTr="002020B9">
        <w:trPr>
          <w:cnfStyle w:val="000000100000" w:firstRow="0" w:lastRow="0" w:firstColumn="0" w:lastColumn="0" w:oddVBand="0" w:evenVBand="0" w:oddHBand="1"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763" w:type="pct"/>
            <w:tcBorders>
              <w:left w:val="none" w:sz="0" w:space="0" w:color="auto"/>
              <w:right w:val="none" w:sz="0" w:space="0" w:color="auto"/>
            </w:tcBorders>
            <w:shd w:val="clear" w:color="auto" w:fill="auto"/>
            <w:hideMark/>
          </w:tcPr>
          <w:p w14:paraId="3DD1B2A9" w14:textId="52B46A66" w:rsidR="00221D90" w:rsidRPr="002020B9" w:rsidRDefault="002020B9" w:rsidP="00B93979">
            <w:pPr>
              <w:widowControl w:val="0"/>
              <w:jc w:val="center"/>
              <w:rPr>
                <w:rFonts w:ascii="Times New Roman" w:eastAsia="Times New Roman" w:hAnsi="Times New Roman" w:cs="Times New Roman"/>
                <w:b w:val="0"/>
                <w:color w:val="auto"/>
                <w:sz w:val="20"/>
                <w:szCs w:val="20"/>
                <w:lang w:eastAsia="pt-BR"/>
              </w:rPr>
            </w:pPr>
            <w:r>
              <w:rPr>
                <w:rFonts w:ascii="Times New Roman" w:eastAsia="Times New Roman" w:hAnsi="Times New Roman" w:cs="Times New Roman"/>
                <w:b w:val="0"/>
                <w:sz w:val="20"/>
                <w:szCs w:val="20"/>
                <w:lang w:eastAsia="pt-BR"/>
              </w:rPr>
              <w:t xml:space="preserve">Redução </w:t>
            </w:r>
            <w:r w:rsidR="00221D90" w:rsidRPr="002020B9">
              <w:rPr>
                <w:rFonts w:ascii="Times New Roman" w:eastAsia="Times New Roman" w:hAnsi="Times New Roman" w:cs="Times New Roman"/>
                <w:b w:val="0"/>
                <w:sz w:val="20"/>
                <w:szCs w:val="20"/>
                <w:lang w:eastAsia="pt-BR"/>
              </w:rPr>
              <w:t>PN externo 100%</w:t>
            </w:r>
          </w:p>
        </w:tc>
        <w:tc>
          <w:tcPr>
            <w:tcW w:w="615" w:type="pct"/>
            <w:tcBorders>
              <w:left w:val="none" w:sz="0" w:space="0" w:color="auto"/>
              <w:right w:val="none" w:sz="0" w:space="0" w:color="auto"/>
            </w:tcBorders>
            <w:shd w:val="clear" w:color="auto" w:fill="auto"/>
            <w:hideMark/>
          </w:tcPr>
          <w:p w14:paraId="30BFC614" w14:textId="77777777" w:rsidR="00221D90" w:rsidRPr="00E56432" w:rsidRDefault="00221D90" w:rsidP="00B93979">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t-BR"/>
              </w:rPr>
            </w:pPr>
            <w:r w:rsidRPr="00E56432">
              <w:rPr>
                <w:rFonts w:ascii="Times New Roman" w:eastAsia="Times New Roman" w:hAnsi="Times New Roman" w:cs="Times New Roman"/>
                <w:sz w:val="20"/>
                <w:szCs w:val="20"/>
                <w:lang w:eastAsia="pt-BR"/>
              </w:rPr>
              <w:t>0,00</w:t>
            </w:r>
          </w:p>
        </w:tc>
        <w:tc>
          <w:tcPr>
            <w:tcW w:w="689" w:type="pct"/>
            <w:tcBorders>
              <w:left w:val="none" w:sz="0" w:space="0" w:color="auto"/>
              <w:right w:val="none" w:sz="0" w:space="0" w:color="auto"/>
            </w:tcBorders>
            <w:shd w:val="clear" w:color="auto" w:fill="auto"/>
            <w:hideMark/>
          </w:tcPr>
          <w:p w14:paraId="481EA816" w14:textId="77777777" w:rsidR="00221D90" w:rsidRPr="00E56432" w:rsidRDefault="00221D90" w:rsidP="00B93979">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t-BR"/>
              </w:rPr>
            </w:pPr>
            <w:r w:rsidRPr="00E56432">
              <w:rPr>
                <w:rFonts w:ascii="Times New Roman" w:eastAsia="Times New Roman" w:hAnsi="Times New Roman" w:cs="Times New Roman"/>
                <w:sz w:val="20"/>
                <w:szCs w:val="20"/>
                <w:lang w:eastAsia="pt-BR"/>
              </w:rPr>
              <w:t>4,20</w:t>
            </w:r>
          </w:p>
        </w:tc>
        <w:tc>
          <w:tcPr>
            <w:tcW w:w="742" w:type="pct"/>
            <w:tcBorders>
              <w:left w:val="none" w:sz="0" w:space="0" w:color="auto"/>
              <w:right w:val="none" w:sz="0" w:space="0" w:color="auto"/>
            </w:tcBorders>
            <w:shd w:val="clear" w:color="auto" w:fill="auto"/>
            <w:hideMark/>
          </w:tcPr>
          <w:p w14:paraId="5B231E05" w14:textId="77777777" w:rsidR="00221D90" w:rsidRPr="00E56432" w:rsidRDefault="00221D90" w:rsidP="00B93979">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t-BR"/>
              </w:rPr>
            </w:pPr>
            <w:r w:rsidRPr="00E56432">
              <w:rPr>
                <w:rFonts w:ascii="Times New Roman" w:eastAsia="Times New Roman" w:hAnsi="Times New Roman" w:cs="Times New Roman"/>
                <w:sz w:val="20"/>
                <w:szCs w:val="20"/>
                <w:lang w:eastAsia="pt-BR"/>
              </w:rPr>
              <w:t>100%</w:t>
            </w:r>
          </w:p>
        </w:tc>
        <w:tc>
          <w:tcPr>
            <w:tcW w:w="689" w:type="pct"/>
            <w:tcBorders>
              <w:left w:val="none" w:sz="0" w:space="0" w:color="auto"/>
              <w:right w:val="none" w:sz="0" w:space="0" w:color="auto"/>
            </w:tcBorders>
            <w:shd w:val="clear" w:color="auto" w:fill="auto"/>
            <w:hideMark/>
          </w:tcPr>
          <w:p w14:paraId="6D439156" w14:textId="77777777" w:rsidR="00221D90" w:rsidRPr="00E56432" w:rsidRDefault="00140E37" w:rsidP="00B93979">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t-BR"/>
              </w:rPr>
            </w:pPr>
            <w:r w:rsidRPr="00E56432">
              <w:rPr>
                <w:rFonts w:ascii="Times New Roman" w:eastAsia="Times New Roman" w:hAnsi="Times New Roman" w:cs="Times New Roman"/>
                <w:sz w:val="20"/>
                <w:szCs w:val="20"/>
                <w:lang w:eastAsia="pt-BR"/>
              </w:rPr>
              <w:t>126</w:t>
            </w:r>
          </w:p>
        </w:tc>
        <w:tc>
          <w:tcPr>
            <w:tcW w:w="707" w:type="pct"/>
            <w:tcBorders>
              <w:left w:val="none" w:sz="0" w:space="0" w:color="auto"/>
              <w:right w:val="none" w:sz="0" w:space="0" w:color="auto"/>
            </w:tcBorders>
            <w:shd w:val="clear" w:color="auto" w:fill="auto"/>
            <w:hideMark/>
          </w:tcPr>
          <w:p w14:paraId="542B832E" w14:textId="77777777" w:rsidR="00221D90" w:rsidRPr="00E56432" w:rsidRDefault="00B328BF" w:rsidP="00B93979">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t-BR"/>
              </w:rPr>
            </w:pPr>
            <w:r w:rsidRPr="00E56432">
              <w:rPr>
                <w:rFonts w:ascii="Times New Roman" w:eastAsia="Times New Roman" w:hAnsi="Times New Roman" w:cs="Times New Roman"/>
                <w:sz w:val="20"/>
                <w:szCs w:val="20"/>
                <w:lang w:eastAsia="pt-BR"/>
              </w:rPr>
              <w:t>185</w:t>
            </w:r>
          </w:p>
        </w:tc>
        <w:tc>
          <w:tcPr>
            <w:tcW w:w="796" w:type="pct"/>
            <w:tcBorders>
              <w:left w:val="none" w:sz="0" w:space="0" w:color="auto"/>
              <w:right w:val="none" w:sz="0" w:space="0" w:color="auto"/>
            </w:tcBorders>
            <w:shd w:val="clear" w:color="auto" w:fill="auto"/>
            <w:hideMark/>
          </w:tcPr>
          <w:p w14:paraId="24546E21" w14:textId="77777777" w:rsidR="00221D90" w:rsidRPr="00E56432" w:rsidRDefault="00B328BF" w:rsidP="00B93979">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auto"/>
                <w:sz w:val="20"/>
                <w:szCs w:val="20"/>
                <w:lang w:eastAsia="pt-BR"/>
              </w:rPr>
            </w:pPr>
            <w:r w:rsidRPr="00E56432">
              <w:rPr>
                <w:rFonts w:ascii="Times New Roman" w:eastAsia="Times New Roman" w:hAnsi="Times New Roman" w:cs="Times New Roman"/>
                <w:i/>
                <w:sz w:val="20"/>
                <w:szCs w:val="20"/>
                <w:lang w:eastAsia="pt-BR"/>
              </w:rPr>
              <w:t>+</w:t>
            </w:r>
            <w:r w:rsidR="00221D90" w:rsidRPr="00E56432">
              <w:rPr>
                <w:rFonts w:ascii="Times New Roman" w:eastAsia="Times New Roman" w:hAnsi="Times New Roman" w:cs="Times New Roman"/>
                <w:i/>
                <w:sz w:val="20"/>
                <w:szCs w:val="20"/>
                <w:lang w:eastAsia="pt-BR"/>
              </w:rPr>
              <w:t>20%</w:t>
            </w:r>
          </w:p>
        </w:tc>
      </w:tr>
    </w:tbl>
    <w:p w14:paraId="39596A82" w14:textId="77777777" w:rsidR="002020B9" w:rsidRDefault="001946CD" w:rsidP="00226AC8">
      <w:pPr>
        <w:widowControl w:val="0"/>
        <w:spacing w:after="0" w:line="240" w:lineRule="auto"/>
        <w:ind w:left="142"/>
        <w:jc w:val="both"/>
        <w:rPr>
          <w:rFonts w:ascii="Times New Roman" w:hAnsi="Times New Roman" w:cs="Times New Roman"/>
          <w:sz w:val="20"/>
          <w:szCs w:val="20"/>
        </w:rPr>
      </w:pPr>
      <w:r w:rsidRPr="00E10C29">
        <w:rPr>
          <w:rFonts w:ascii="Times New Roman" w:hAnsi="Times New Roman" w:cs="Times New Roman"/>
          <w:b/>
          <w:sz w:val="20"/>
          <w:szCs w:val="20"/>
        </w:rPr>
        <w:t>Fonte</w:t>
      </w:r>
      <w:r w:rsidRPr="00E10C29">
        <w:rPr>
          <w:rFonts w:ascii="Times New Roman" w:hAnsi="Times New Roman" w:cs="Times New Roman"/>
          <w:sz w:val="20"/>
          <w:szCs w:val="20"/>
        </w:rPr>
        <w:t xml:space="preserve">: </w:t>
      </w:r>
      <w:r w:rsidR="00E56432" w:rsidRPr="00E10C29">
        <w:rPr>
          <w:rFonts w:ascii="Times New Roman" w:hAnsi="Times New Roman" w:cs="Times New Roman"/>
          <w:sz w:val="20"/>
          <w:szCs w:val="20"/>
        </w:rPr>
        <w:t xml:space="preserve">Dados </w:t>
      </w:r>
      <w:r w:rsidR="00E56432">
        <w:rPr>
          <w:rFonts w:ascii="Times New Roman" w:hAnsi="Times New Roman" w:cs="Times New Roman"/>
          <w:sz w:val="20"/>
          <w:szCs w:val="20"/>
        </w:rPr>
        <w:t xml:space="preserve">da pesquisa. </w:t>
      </w:r>
    </w:p>
    <w:p w14:paraId="637DB1DD" w14:textId="77777777" w:rsidR="002020B9" w:rsidRDefault="002020B9" w:rsidP="00B93979">
      <w:pPr>
        <w:widowControl w:val="0"/>
        <w:spacing w:after="0" w:line="240" w:lineRule="auto"/>
        <w:jc w:val="both"/>
        <w:rPr>
          <w:rFonts w:ascii="Times New Roman" w:hAnsi="Times New Roman" w:cs="Times New Roman"/>
          <w:sz w:val="20"/>
          <w:szCs w:val="20"/>
        </w:rPr>
      </w:pPr>
    </w:p>
    <w:p w14:paraId="3E6925AD" w14:textId="489DB915" w:rsidR="00870FAA" w:rsidRPr="00E10C29" w:rsidRDefault="00870FAA" w:rsidP="00B93979">
      <w:pPr>
        <w:widowControl w:val="0"/>
        <w:spacing w:after="0" w:line="360" w:lineRule="auto"/>
        <w:ind w:firstLine="567"/>
        <w:jc w:val="both"/>
        <w:rPr>
          <w:rFonts w:ascii="Times New Roman" w:hAnsi="Times New Roman" w:cs="Times New Roman"/>
          <w:sz w:val="24"/>
          <w:szCs w:val="24"/>
        </w:rPr>
      </w:pPr>
      <w:r w:rsidRPr="00E10C29">
        <w:rPr>
          <w:rFonts w:ascii="Times New Roman" w:hAnsi="Times New Roman" w:cs="Times New Roman"/>
          <w:sz w:val="24"/>
          <w:szCs w:val="24"/>
        </w:rPr>
        <w:t>Uma vez que a Obstetrícia se caracteriza por ser um serviço de baixa previsibilidade e de demanda espontânea e randômica, esper</w:t>
      </w:r>
      <w:ins w:id="219" w:author="Karin Rees de Azevedo" w:date="2018-07-26T20:41:00Z">
        <w:r w:rsidR="00391C0E">
          <w:rPr>
            <w:rFonts w:ascii="Times New Roman" w:hAnsi="Times New Roman" w:cs="Times New Roman"/>
            <w:sz w:val="24"/>
            <w:szCs w:val="24"/>
          </w:rPr>
          <w:t xml:space="preserve">ava-se </w:t>
        </w:r>
      </w:ins>
      <w:del w:id="220" w:author="Karin Rees de Azevedo" w:date="2018-07-26T20:41:00Z">
        <w:r w:rsidRPr="00E10C29" w:rsidDel="00391C0E">
          <w:rPr>
            <w:rFonts w:ascii="Times New Roman" w:hAnsi="Times New Roman" w:cs="Times New Roman"/>
            <w:sz w:val="24"/>
            <w:szCs w:val="24"/>
          </w:rPr>
          <w:delText>ávamos</w:delText>
        </w:r>
      </w:del>
      <w:del w:id="221" w:author="Selma Alice Ferreira Elwein" w:date="2018-07-27T10:59:00Z">
        <w:r w:rsidRPr="00E10C29" w:rsidDel="00371F6F">
          <w:rPr>
            <w:rFonts w:ascii="Times New Roman" w:hAnsi="Times New Roman" w:cs="Times New Roman"/>
            <w:sz w:val="24"/>
            <w:szCs w:val="24"/>
          </w:rPr>
          <w:delText xml:space="preserve"> </w:delText>
        </w:r>
      </w:del>
      <w:r w:rsidRPr="00E10C29">
        <w:rPr>
          <w:rFonts w:ascii="Times New Roman" w:hAnsi="Times New Roman" w:cs="Times New Roman"/>
          <w:sz w:val="24"/>
          <w:szCs w:val="24"/>
        </w:rPr>
        <w:t>que houvesse distribuição equilibrada dos partos ao longo dos dias da semana (com número pouco meno</w:t>
      </w:r>
      <w:r w:rsidR="00DB52AE">
        <w:rPr>
          <w:rFonts w:ascii="Times New Roman" w:hAnsi="Times New Roman" w:cs="Times New Roman"/>
          <w:sz w:val="24"/>
          <w:szCs w:val="24"/>
        </w:rPr>
        <w:t>r</w:t>
      </w:r>
      <w:r w:rsidRPr="00E10C29">
        <w:rPr>
          <w:rFonts w:ascii="Times New Roman" w:hAnsi="Times New Roman" w:cs="Times New Roman"/>
          <w:sz w:val="24"/>
          <w:szCs w:val="24"/>
        </w:rPr>
        <w:t xml:space="preserve"> nos finais de semana, em que a equipe é reduzida e são mais evitados os partos eletivos) e dos meses do ano. O padrão de partos observado no período foi condizente com o esperado, relativamente homogêneo e aleatório, com algumas sazonalidades e algum padrão circadiano (provavelmente</w:t>
      </w:r>
      <w:ins w:id="222" w:author="Karin Rees de Azevedo" w:date="2018-07-26T20:41:00Z">
        <w:r w:rsidR="00391C0E">
          <w:rPr>
            <w:rFonts w:ascii="Times New Roman" w:hAnsi="Times New Roman" w:cs="Times New Roman"/>
            <w:sz w:val="24"/>
            <w:szCs w:val="24"/>
          </w:rPr>
          <w:t>,</w:t>
        </w:r>
      </w:ins>
      <w:r w:rsidRPr="00E10C29">
        <w:rPr>
          <w:rFonts w:ascii="Times New Roman" w:hAnsi="Times New Roman" w:cs="Times New Roman"/>
          <w:sz w:val="24"/>
          <w:szCs w:val="24"/>
        </w:rPr>
        <w:t xml:space="preserve"> influenciado por induções de parto e cesáreas eletivas), da mesma forma que mencionado por outros autores </w:t>
      </w:r>
      <w:r w:rsidR="008249EB" w:rsidRPr="00E10C29">
        <w:rPr>
          <w:rFonts w:ascii="Times New Roman" w:hAnsi="Times New Roman" w:cs="Times New Roman"/>
          <w:sz w:val="24"/>
          <w:szCs w:val="24"/>
        </w:rPr>
        <w:fldChar w:fldCharType="begin"/>
      </w:r>
      <w:r w:rsidRPr="00E10C29">
        <w:rPr>
          <w:rFonts w:ascii="Times New Roman" w:hAnsi="Times New Roman" w:cs="Times New Roman"/>
          <w:sz w:val="24"/>
          <w:szCs w:val="24"/>
        </w:rPr>
        <w:instrText xml:space="preserve"> ADDIN EN.CITE &lt;EndNote&gt;&lt;Cite&gt;&lt;Author&gt;Jones&lt;/Author&gt;&lt;Year&gt;2012&lt;/Year&gt;&lt;RecNum&gt;185&lt;/RecNum&gt;&lt;DisplayText&gt;(Jones, 2012b)&lt;/DisplayText&gt;&lt;record&gt;&lt;rec-number&gt;185&lt;/rec-number&gt;&lt;foreign-keys&gt;&lt;key app="EN" db-id="z2pvzd2wopewvbeefz45zztnwvfz295tx5vv" timestamp="1463096329"&gt;185&lt;/key&gt;&lt;key app="ENWeb" db-id=""&gt;0&lt;/key&gt;&lt;/foreign-keys&gt;&lt;ref-type name="Journal Article"&gt;17&lt;/ref-type&gt;&lt;contributors&gt;&lt;authors&gt;&lt;author&gt;Rod Jones&lt;/author&gt;&lt;/authors&gt;&lt;/contributors&gt;&lt;titles&gt;&lt;title&gt;A simple guide to a complex problem—maternity bed occupancy&lt;/title&gt;&lt;secondary-title&gt;British Journal of Midwifery&lt;/secondary-title&gt;&lt;/titles&gt;&lt;periodical&gt;&lt;full-title&gt;British Journal of Midwifery&lt;/full-title&gt;&lt;/periodical&gt;&lt;pages&gt;351-357&lt;/pages&gt;&lt;volume&gt;20&lt;/volume&gt;&lt;number&gt;5&lt;/number&gt;&lt;dates&gt;&lt;year&gt;2012&lt;/year&gt;&lt;/dates&gt;&lt;urls&gt;&lt;/urls&gt;&lt;/record&gt;&lt;/Cite&gt;&lt;/EndNote&gt;</w:instrText>
      </w:r>
      <w:r w:rsidR="008249EB" w:rsidRPr="00E10C29">
        <w:rPr>
          <w:rFonts w:ascii="Times New Roman" w:hAnsi="Times New Roman" w:cs="Times New Roman"/>
          <w:sz w:val="24"/>
          <w:szCs w:val="24"/>
        </w:rPr>
        <w:fldChar w:fldCharType="separate"/>
      </w:r>
      <w:r w:rsidRPr="00E10C29">
        <w:rPr>
          <w:rFonts w:ascii="Times New Roman" w:hAnsi="Times New Roman" w:cs="Times New Roman"/>
          <w:sz w:val="24"/>
          <w:szCs w:val="24"/>
        </w:rPr>
        <w:t>(</w:t>
      </w:r>
      <w:r w:rsidR="001A7C90" w:rsidRPr="00E10C29">
        <w:rPr>
          <w:rFonts w:ascii="Times New Roman" w:hAnsi="Times New Roman" w:cs="Times New Roman"/>
          <w:sz w:val="24"/>
          <w:szCs w:val="24"/>
        </w:rPr>
        <w:t>BRUIN</w:t>
      </w:r>
      <w:r w:rsidR="00CD514F" w:rsidRPr="00E10C29">
        <w:rPr>
          <w:rFonts w:ascii="Times New Roman" w:hAnsi="Times New Roman" w:cs="Times New Roman"/>
          <w:sz w:val="24"/>
          <w:szCs w:val="24"/>
        </w:rPr>
        <w:t xml:space="preserve"> et al.</w:t>
      </w:r>
      <w:r w:rsidR="001A7C90" w:rsidRPr="00E10C29">
        <w:rPr>
          <w:rFonts w:ascii="Times New Roman" w:hAnsi="Times New Roman" w:cs="Times New Roman"/>
          <w:sz w:val="24"/>
          <w:szCs w:val="24"/>
        </w:rPr>
        <w:t xml:space="preserve">, 2009; </w:t>
      </w:r>
      <w:r w:rsidR="00124793" w:rsidRPr="00E10C29">
        <w:rPr>
          <w:rFonts w:ascii="Times New Roman" w:hAnsi="Times New Roman" w:cs="Times New Roman"/>
          <w:sz w:val="24"/>
          <w:szCs w:val="24"/>
        </w:rPr>
        <w:t>JONES</w:t>
      </w:r>
      <w:r w:rsidRPr="00E10C29">
        <w:rPr>
          <w:rFonts w:ascii="Times New Roman" w:hAnsi="Times New Roman" w:cs="Times New Roman"/>
          <w:sz w:val="24"/>
          <w:szCs w:val="24"/>
        </w:rPr>
        <w:t>, 2012b)</w:t>
      </w:r>
      <w:r w:rsidR="008249EB" w:rsidRPr="00E10C29">
        <w:rPr>
          <w:rFonts w:ascii="Times New Roman" w:hAnsi="Times New Roman" w:cs="Times New Roman"/>
          <w:sz w:val="24"/>
          <w:szCs w:val="24"/>
        </w:rPr>
        <w:fldChar w:fldCharType="end"/>
      </w:r>
      <w:r w:rsidRPr="00E10C29">
        <w:rPr>
          <w:rFonts w:ascii="Times New Roman" w:hAnsi="Times New Roman" w:cs="Times New Roman"/>
          <w:sz w:val="24"/>
          <w:szCs w:val="24"/>
        </w:rPr>
        <w:t xml:space="preserve">, o que </w:t>
      </w:r>
      <w:del w:id="223" w:author="Karin Rees de Azevedo" w:date="2018-07-26T20:41:00Z">
        <w:r w:rsidRPr="00E10C29" w:rsidDel="00391C0E">
          <w:rPr>
            <w:rFonts w:ascii="Times New Roman" w:hAnsi="Times New Roman" w:cs="Times New Roman"/>
            <w:sz w:val="24"/>
            <w:szCs w:val="24"/>
          </w:rPr>
          <w:delText>nos</w:delText>
        </w:r>
      </w:del>
      <w:r w:rsidRPr="00E10C29">
        <w:rPr>
          <w:rFonts w:ascii="Times New Roman" w:hAnsi="Times New Roman" w:cs="Times New Roman"/>
          <w:sz w:val="24"/>
          <w:szCs w:val="24"/>
        </w:rPr>
        <w:t xml:space="preserve"> permitiu aplicar o modelo de Erlang para dimensionamento, já que também se aproximou da distribuição de Poisson.</w:t>
      </w:r>
    </w:p>
    <w:p w14:paraId="774EF7C9" w14:textId="65D23045" w:rsidR="00870FAA" w:rsidRPr="00E10C29" w:rsidRDefault="00870FAA" w:rsidP="00B93979">
      <w:pPr>
        <w:widowControl w:val="0"/>
        <w:spacing w:after="0" w:line="360" w:lineRule="auto"/>
        <w:ind w:firstLine="567"/>
        <w:jc w:val="both"/>
        <w:rPr>
          <w:rFonts w:ascii="Times New Roman" w:hAnsi="Times New Roman" w:cs="Times New Roman"/>
          <w:sz w:val="24"/>
          <w:szCs w:val="24"/>
        </w:rPr>
      </w:pPr>
      <w:r w:rsidRPr="00E10C29">
        <w:rPr>
          <w:rFonts w:ascii="Times New Roman" w:hAnsi="Times New Roman" w:cs="Times New Roman"/>
          <w:sz w:val="24"/>
          <w:szCs w:val="24"/>
        </w:rPr>
        <w:t>Identifica</w:t>
      </w:r>
      <w:ins w:id="224" w:author="Karin Rees de Azevedo" w:date="2018-07-26T20:42:00Z">
        <w:r w:rsidR="00391C0E">
          <w:rPr>
            <w:rFonts w:ascii="Times New Roman" w:hAnsi="Times New Roman" w:cs="Times New Roman"/>
            <w:sz w:val="24"/>
            <w:szCs w:val="24"/>
          </w:rPr>
          <w:t>-se</w:t>
        </w:r>
      </w:ins>
      <w:del w:id="225" w:author="Karin Rees de Azevedo" w:date="2018-07-26T20:42:00Z">
        <w:r w:rsidRPr="00E10C29" w:rsidDel="00391C0E">
          <w:rPr>
            <w:rFonts w:ascii="Times New Roman" w:hAnsi="Times New Roman" w:cs="Times New Roman"/>
            <w:sz w:val="24"/>
            <w:szCs w:val="24"/>
          </w:rPr>
          <w:delText>mos</w:delText>
        </w:r>
      </w:del>
      <w:r w:rsidRPr="00E10C29">
        <w:rPr>
          <w:rFonts w:ascii="Times New Roman" w:hAnsi="Times New Roman" w:cs="Times New Roman"/>
          <w:sz w:val="24"/>
          <w:szCs w:val="24"/>
        </w:rPr>
        <w:t xml:space="preserve"> o número de leitos do alojamento conjunto como ponto de restrição para a capacidade do serviço</w:t>
      </w:r>
      <w:r w:rsidR="00DB52AE">
        <w:rPr>
          <w:rFonts w:ascii="Times New Roman" w:hAnsi="Times New Roman" w:cs="Times New Roman"/>
          <w:sz w:val="24"/>
          <w:szCs w:val="24"/>
        </w:rPr>
        <w:t>.</w:t>
      </w:r>
      <w:r w:rsidRPr="00E10C29">
        <w:rPr>
          <w:rFonts w:ascii="Times New Roman" w:hAnsi="Times New Roman" w:cs="Times New Roman"/>
          <w:sz w:val="24"/>
          <w:szCs w:val="24"/>
        </w:rPr>
        <w:t xml:space="preserve"> É possível que, aumentando esta taxa diária de partos, recursos humanos passassem a ser fator limitante no processo, especialmente</w:t>
      </w:r>
      <w:ins w:id="226" w:author="Karin Rees de Azevedo" w:date="2018-07-26T20:42:00Z">
        <w:r w:rsidR="00391C0E">
          <w:rPr>
            <w:rFonts w:ascii="Times New Roman" w:hAnsi="Times New Roman" w:cs="Times New Roman"/>
            <w:sz w:val="24"/>
            <w:szCs w:val="24"/>
          </w:rPr>
          <w:t>,</w:t>
        </w:r>
      </w:ins>
      <w:r w:rsidRPr="00E10C29">
        <w:rPr>
          <w:rFonts w:ascii="Times New Roman" w:hAnsi="Times New Roman" w:cs="Times New Roman"/>
          <w:sz w:val="24"/>
          <w:szCs w:val="24"/>
        </w:rPr>
        <w:t xml:space="preserve"> a equipe de enfermagem, </w:t>
      </w:r>
      <w:r w:rsidR="00EB1AC0" w:rsidRPr="00E10C29">
        <w:rPr>
          <w:rFonts w:ascii="Times New Roman" w:hAnsi="Times New Roman" w:cs="Times New Roman"/>
          <w:sz w:val="24"/>
          <w:szCs w:val="24"/>
        </w:rPr>
        <w:t xml:space="preserve">sabidamente </w:t>
      </w:r>
      <w:r w:rsidRPr="00E10C29">
        <w:rPr>
          <w:rFonts w:ascii="Times New Roman" w:hAnsi="Times New Roman" w:cs="Times New Roman"/>
          <w:sz w:val="24"/>
          <w:szCs w:val="24"/>
        </w:rPr>
        <w:t>reduzida no complexo HC-FMUSP, mas esta subanálise foge ao escopo deste trabalho. Sendo assim, trabalha</w:t>
      </w:r>
      <w:ins w:id="227" w:author="Karin Rees de Azevedo" w:date="2018-07-26T20:42:00Z">
        <w:r w:rsidR="002C0AF0">
          <w:rPr>
            <w:rFonts w:ascii="Times New Roman" w:hAnsi="Times New Roman" w:cs="Times New Roman"/>
            <w:sz w:val="24"/>
            <w:szCs w:val="24"/>
          </w:rPr>
          <w:t xml:space="preserve">-se </w:t>
        </w:r>
      </w:ins>
      <w:del w:id="228" w:author="Karin Rees de Azevedo" w:date="2018-07-26T20:42:00Z">
        <w:r w:rsidRPr="00E10C29" w:rsidDel="002C0AF0">
          <w:rPr>
            <w:rFonts w:ascii="Times New Roman" w:hAnsi="Times New Roman" w:cs="Times New Roman"/>
            <w:sz w:val="24"/>
            <w:szCs w:val="24"/>
          </w:rPr>
          <w:delText>mos</w:delText>
        </w:r>
      </w:del>
      <w:del w:id="229" w:author="Selma Alice Ferreira Elwein" w:date="2018-07-27T10:59:00Z">
        <w:r w:rsidRPr="00E10C29" w:rsidDel="00371F6F">
          <w:rPr>
            <w:rFonts w:ascii="Times New Roman" w:hAnsi="Times New Roman" w:cs="Times New Roman"/>
            <w:sz w:val="24"/>
            <w:szCs w:val="24"/>
          </w:rPr>
          <w:delText xml:space="preserve"> </w:delText>
        </w:r>
      </w:del>
      <w:r w:rsidRPr="00E10C29">
        <w:rPr>
          <w:rFonts w:ascii="Times New Roman" w:hAnsi="Times New Roman" w:cs="Times New Roman"/>
          <w:sz w:val="24"/>
          <w:szCs w:val="24"/>
        </w:rPr>
        <w:t xml:space="preserve">com o número de leitos no alojamento conjunto como atual ponto de restrição para a demanda de parto no serviço. </w:t>
      </w:r>
    </w:p>
    <w:p w14:paraId="2B84CE76" w14:textId="58324FD2" w:rsidR="00870FAA" w:rsidRPr="00E10C29" w:rsidRDefault="00870FAA" w:rsidP="00B93979">
      <w:pPr>
        <w:widowControl w:val="0"/>
        <w:spacing w:after="0" w:line="360" w:lineRule="auto"/>
        <w:ind w:firstLine="567"/>
        <w:jc w:val="both"/>
        <w:rPr>
          <w:rFonts w:ascii="Times New Roman" w:hAnsi="Times New Roman" w:cs="Times New Roman"/>
          <w:sz w:val="24"/>
          <w:szCs w:val="24"/>
        </w:rPr>
      </w:pPr>
      <w:r w:rsidRPr="00E10C29">
        <w:rPr>
          <w:rFonts w:ascii="Times New Roman" w:hAnsi="Times New Roman" w:cs="Times New Roman"/>
          <w:sz w:val="24"/>
          <w:szCs w:val="24"/>
        </w:rPr>
        <w:t xml:space="preserve">Apesar da recomendação genérica de se manter uma taxa de ocupação “segura” na maternidade entre 70 e 80% </w:t>
      </w:r>
      <w:r w:rsidR="008249EB" w:rsidRPr="00E10C29">
        <w:rPr>
          <w:rFonts w:ascii="Times New Roman" w:hAnsi="Times New Roman" w:cs="Times New Roman"/>
          <w:sz w:val="24"/>
          <w:szCs w:val="24"/>
        </w:rPr>
        <w:fldChar w:fldCharType="begin"/>
      </w:r>
      <w:r w:rsidRPr="00E10C29">
        <w:rPr>
          <w:rFonts w:ascii="Times New Roman" w:hAnsi="Times New Roman" w:cs="Times New Roman"/>
          <w:sz w:val="24"/>
          <w:szCs w:val="24"/>
        </w:rPr>
        <w:instrText xml:space="preserve"> ADDIN EN.CITE &lt;EndNote&gt;&lt;Cite&gt;&lt;Author&gt;Jones&lt;/Author&gt;&lt;Year&gt;2011&lt;/Year&gt;&lt;RecNum&gt;211&lt;/RecNum&gt;&lt;DisplayText&gt;(Jones, 2011)&lt;/DisplayText&gt;&lt;record&gt;&lt;rec-number&gt;211&lt;/rec-number&gt;&lt;foreign-keys&gt;&lt;key app="EN" db-id="z2pvzd2wopewvbeefz45zztnwvfz295tx5vv" timestamp="1464894108"&gt;211&lt;/key&gt;&lt;key app="ENWeb" db-id=""&gt;0&lt;/key&gt;&lt;/foreign-keys&gt;&lt;ref-type name="Journal Article"&gt;17&lt;/ref-type&gt;&lt;contributors&gt;&lt;authors&gt;&lt;author&gt;Rod Jones&lt;/author&gt;&lt;/authors&gt;&lt;/contributors&gt;&lt;titles&gt;&lt;title&gt;Hospital bed occupancy demystified and why hospitals of different size and complexity must run at different average occupancy levels&lt;/title&gt;&lt;secondary-title&gt;British Journal of Healthcare Management&lt;/secondary-title&gt;&lt;/titles&gt;&lt;periodical&gt;&lt;full-title&gt;British Journal of Healthcare Management&lt;/full-title&gt;&lt;/periodical&gt;&lt;pages&gt;242-248&lt;/pages&gt;&lt;volume&gt;17&lt;/volume&gt;&lt;number&gt;6&lt;/number&gt;&lt;dates&gt;&lt;year&gt;2011&lt;/year&gt;&lt;/dates&gt;&lt;urls&gt;&lt;/urls&gt;&lt;/record&gt;&lt;/Cite&gt;&lt;/EndNote&gt;</w:instrText>
      </w:r>
      <w:r w:rsidR="008249EB" w:rsidRPr="00E10C29">
        <w:rPr>
          <w:rFonts w:ascii="Times New Roman" w:hAnsi="Times New Roman" w:cs="Times New Roman"/>
          <w:sz w:val="24"/>
          <w:szCs w:val="24"/>
        </w:rPr>
        <w:fldChar w:fldCharType="separate"/>
      </w:r>
      <w:r w:rsidRPr="00E10C29">
        <w:rPr>
          <w:rFonts w:ascii="Times New Roman" w:hAnsi="Times New Roman" w:cs="Times New Roman"/>
          <w:sz w:val="24"/>
          <w:szCs w:val="24"/>
        </w:rPr>
        <w:t>(</w:t>
      </w:r>
      <w:r w:rsidR="00812982" w:rsidRPr="00E10C29">
        <w:rPr>
          <w:rFonts w:ascii="Times New Roman" w:hAnsi="Times New Roman" w:cs="Times New Roman"/>
          <w:sz w:val="24"/>
          <w:szCs w:val="24"/>
        </w:rPr>
        <w:t>JONES</w:t>
      </w:r>
      <w:r w:rsidRPr="00E10C29">
        <w:rPr>
          <w:rFonts w:ascii="Times New Roman" w:hAnsi="Times New Roman" w:cs="Times New Roman"/>
          <w:sz w:val="24"/>
          <w:szCs w:val="24"/>
        </w:rPr>
        <w:t>, 2011)</w:t>
      </w:r>
      <w:r w:rsidR="008249EB" w:rsidRPr="00E10C29">
        <w:rPr>
          <w:rFonts w:ascii="Times New Roman" w:hAnsi="Times New Roman" w:cs="Times New Roman"/>
          <w:sz w:val="24"/>
          <w:szCs w:val="24"/>
        </w:rPr>
        <w:fldChar w:fldCharType="end"/>
      </w:r>
      <w:r w:rsidRPr="00E10C29">
        <w:rPr>
          <w:rFonts w:ascii="Times New Roman" w:hAnsi="Times New Roman" w:cs="Times New Roman"/>
          <w:sz w:val="24"/>
          <w:szCs w:val="24"/>
        </w:rPr>
        <w:t>, a taxa observada no serviço foi de 84%. É descrito que apenas maternidades maiores conseguem operar nesta faixa de taxa de ocupação e que a maior parte das maternidades</w:t>
      </w:r>
      <w:ins w:id="230" w:author="Karin Rees de Azevedo" w:date="2018-07-26T20:43:00Z">
        <w:r w:rsidR="002C0AF0">
          <w:rPr>
            <w:rFonts w:ascii="Times New Roman" w:hAnsi="Times New Roman" w:cs="Times New Roman"/>
            <w:sz w:val="24"/>
            <w:szCs w:val="24"/>
          </w:rPr>
          <w:t>,</w:t>
        </w:r>
      </w:ins>
      <w:r w:rsidRPr="00E10C29">
        <w:rPr>
          <w:rFonts w:ascii="Times New Roman" w:hAnsi="Times New Roman" w:cs="Times New Roman"/>
          <w:sz w:val="24"/>
          <w:szCs w:val="24"/>
        </w:rPr>
        <w:t xml:space="preserve"> habitualmente</w:t>
      </w:r>
      <w:ins w:id="231" w:author="Karin Rees de Azevedo" w:date="2018-07-26T20:43:00Z">
        <w:r w:rsidR="002C0AF0">
          <w:rPr>
            <w:rFonts w:ascii="Times New Roman" w:hAnsi="Times New Roman" w:cs="Times New Roman"/>
            <w:sz w:val="24"/>
            <w:szCs w:val="24"/>
          </w:rPr>
          <w:t>,</w:t>
        </w:r>
      </w:ins>
      <w:r w:rsidRPr="00E10C29">
        <w:rPr>
          <w:rFonts w:ascii="Times New Roman" w:hAnsi="Times New Roman" w:cs="Times New Roman"/>
          <w:sz w:val="24"/>
          <w:szCs w:val="24"/>
        </w:rPr>
        <w:t xml:space="preserve"> funciona com taxas maiores </w:t>
      </w:r>
      <w:r w:rsidR="008249EB" w:rsidRPr="00E10C29">
        <w:rPr>
          <w:rFonts w:ascii="Times New Roman" w:hAnsi="Times New Roman" w:cs="Times New Roman"/>
          <w:sz w:val="24"/>
          <w:szCs w:val="24"/>
        </w:rPr>
        <w:fldChar w:fldCharType="begin"/>
      </w:r>
      <w:r w:rsidRPr="00E10C29">
        <w:rPr>
          <w:rFonts w:ascii="Times New Roman" w:hAnsi="Times New Roman" w:cs="Times New Roman"/>
          <w:sz w:val="24"/>
          <w:szCs w:val="24"/>
        </w:rPr>
        <w:instrText xml:space="preserve"> ADDIN EN.CITE &lt;EndNote&gt;&lt;Cite&gt;&lt;Author&gt;Jones&lt;/Author&gt;&lt;Year&gt;2012&lt;/Year&gt;&lt;RecNum&gt;196&lt;/RecNum&gt;&lt;DisplayText&gt;(Jones, 2012a; b)&lt;/DisplayText&gt;&lt;record&gt;&lt;rec-number&gt;196&lt;/rec-number&gt;&lt;foreign-keys&gt;&lt;key app="EN" db-id="z2pvzd2wopewvbeefz45zztnwvfz295tx5vv" timestamp="1463096467"&gt;196&lt;/key&gt;&lt;key app="ENWeb" db-id=""&gt;0&lt;/key&gt;&lt;/foreign-keys&gt;&lt;ref-type name="Journal Article"&gt;17&lt;/ref-type&gt;&lt;contributors&gt;&lt;authors&gt;&lt;author&gt;Rod Jones&lt;/author&gt;&lt;/authors&gt;&lt;/contributors&gt;&lt;titles&gt;&lt;title&gt;Maternity bed occupancy : all part of the equation&lt;/title&gt;&lt;secondary-title&gt;Midwives Magazine&lt;/secondary-title&gt;&lt;/titles&gt;&lt;periodical&gt;&lt;full-title&gt;Midwives Magazine&lt;/full-title&gt;&lt;/periodical&gt;&lt;number&gt;1&lt;/number&gt;&lt;dates&gt;&lt;year&gt;2012&lt;/year&gt;&lt;/dates&gt;&lt;urls&gt;&lt;/urls&gt;&lt;/record&gt;&lt;/Cite&gt;&lt;Cite&gt;&lt;Author&gt;Jones&lt;/Author&gt;&lt;Year&gt;2012&lt;/Year&gt;&lt;RecNum&gt;185&lt;/RecNum&gt;&lt;record&gt;&lt;rec-number&gt;185&lt;/rec-number&gt;&lt;foreign-keys&gt;&lt;key app="EN" db-id="z2pvzd2wopewvbeefz45zztnwvfz295tx5vv" timestamp="1463096329"&gt;185&lt;/key&gt;&lt;key app="ENWeb" db-id=""&gt;0&lt;/key&gt;&lt;/foreign-keys&gt;&lt;ref-type name="Journal Article"&gt;17&lt;/ref-type&gt;&lt;contributors&gt;&lt;authors&gt;&lt;author&gt;Rod Jones&lt;/author&gt;&lt;/authors&gt;&lt;/contributors&gt;&lt;titles&gt;&lt;title&gt;A simple guide to a complex problem—maternity bed occupancy&lt;/title&gt;&lt;secondary-title&gt;British Journal of Midwifery&lt;/secondary-title&gt;&lt;/titles&gt;&lt;periodical&gt;&lt;full-title&gt;British Journal of Midwifery&lt;/full-title&gt;&lt;/periodical&gt;&lt;pages&gt;351-357&lt;/pages&gt;&lt;volume&gt;20&lt;/volume&gt;&lt;number&gt;5&lt;/number&gt;&lt;dates&gt;&lt;year&gt;2012&lt;/year&gt;&lt;/dates&gt;&lt;urls&gt;&lt;/urls&gt;&lt;/record&gt;&lt;/Cite&gt;&lt;/EndNote&gt;</w:instrText>
      </w:r>
      <w:r w:rsidR="008249EB" w:rsidRPr="00E10C29">
        <w:rPr>
          <w:rFonts w:ascii="Times New Roman" w:hAnsi="Times New Roman" w:cs="Times New Roman"/>
          <w:sz w:val="24"/>
          <w:szCs w:val="24"/>
        </w:rPr>
        <w:fldChar w:fldCharType="separate"/>
      </w:r>
      <w:r w:rsidRPr="00E10C29">
        <w:rPr>
          <w:rFonts w:ascii="Times New Roman" w:hAnsi="Times New Roman" w:cs="Times New Roman"/>
          <w:sz w:val="24"/>
          <w:szCs w:val="24"/>
        </w:rPr>
        <w:t>(</w:t>
      </w:r>
      <w:r w:rsidR="00812982" w:rsidRPr="00E10C29">
        <w:rPr>
          <w:rFonts w:ascii="Times New Roman" w:hAnsi="Times New Roman" w:cs="Times New Roman"/>
          <w:sz w:val="24"/>
          <w:szCs w:val="24"/>
        </w:rPr>
        <w:t>JONES</w:t>
      </w:r>
      <w:r w:rsidRPr="00E10C29">
        <w:rPr>
          <w:rFonts w:ascii="Times New Roman" w:hAnsi="Times New Roman" w:cs="Times New Roman"/>
          <w:sz w:val="24"/>
          <w:szCs w:val="24"/>
        </w:rPr>
        <w:t>, 2012a; b)</w:t>
      </w:r>
      <w:r w:rsidR="008249EB" w:rsidRPr="00E10C29">
        <w:rPr>
          <w:rFonts w:ascii="Times New Roman" w:hAnsi="Times New Roman" w:cs="Times New Roman"/>
          <w:sz w:val="24"/>
          <w:szCs w:val="24"/>
        </w:rPr>
        <w:fldChar w:fldCharType="end"/>
      </w:r>
      <w:r w:rsidRPr="00E10C29">
        <w:rPr>
          <w:rFonts w:ascii="Times New Roman" w:hAnsi="Times New Roman" w:cs="Times New Roman"/>
          <w:sz w:val="24"/>
          <w:szCs w:val="24"/>
        </w:rPr>
        <w:t>. Apesar de a taxa de ocupação do alojamento conjunto da DCO ter sido de 84%</w:t>
      </w:r>
      <w:r w:rsidR="00DB52AE">
        <w:rPr>
          <w:rFonts w:ascii="Times New Roman" w:hAnsi="Times New Roman" w:cs="Times New Roman"/>
          <w:sz w:val="24"/>
          <w:szCs w:val="24"/>
        </w:rPr>
        <w:t xml:space="preserve"> no período estudado</w:t>
      </w:r>
      <w:r w:rsidRPr="00E10C29">
        <w:rPr>
          <w:rFonts w:ascii="Times New Roman" w:hAnsi="Times New Roman" w:cs="Times New Roman"/>
          <w:sz w:val="24"/>
          <w:szCs w:val="24"/>
        </w:rPr>
        <w:t xml:space="preserve">, são frequentes os períodos de ocupação máxima, sem capacidade de acomodação das parturientes que chegam ao pronto-atendimento. </w:t>
      </w:r>
      <w:r w:rsidR="000135E3" w:rsidRPr="00E10C29">
        <w:rPr>
          <w:rFonts w:ascii="Times New Roman" w:hAnsi="Times New Roman" w:cs="Times New Roman"/>
          <w:sz w:val="24"/>
          <w:szCs w:val="24"/>
        </w:rPr>
        <w:t>Já foi descrito</w:t>
      </w:r>
      <w:r w:rsidRPr="00E10C29">
        <w:rPr>
          <w:rFonts w:ascii="Times New Roman" w:hAnsi="Times New Roman" w:cs="Times New Roman"/>
          <w:sz w:val="24"/>
          <w:szCs w:val="24"/>
        </w:rPr>
        <w:t xml:space="preserve"> que mesmo maternidades com taxa de recusa de paciente de 5%, apresentam cerca de 440 horas por ano de ocupação máxima </w:t>
      </w:r>
      <w:r w:rsidR="008249EB" w:rsidRPr="00E10C29">
        <w:rPr>
          <w:rFonts w:ascii="Times New Roman" w:hAnsi="Times New Roman" w:cs="Times New Roman"/>
          <w:sz w:val="24"/>
          <w:szCs w:val="24"/>
        </w:rPr>
        <w:fldChar w:fldCharType="begin"/>
      </w:r>
      <w:r w:rsidRPr="00E10C29">
        <w:rPr>
          <w:rFonts w:ascii="Times New Roman" w:hAnsi="Times New Roman" w:cs="Times New Roman"/>
          <w:sz w:val="24"/>
          <w:szCs w:val="24"/>
        </w:rPr>
        <w:instrText xml:space="preserve"> ADDIN EN.CITE &lt;EndNote&gt;&lt;Cite&gt;&lt;Author&gt;Jones&lt;/Author&gt;&lt;Year&gt;2012&lt;/Year&gt;&lt;RecNum&gt;185&lt;/RecNum&gt;&lt;DisplayText&gt;(Jones, 2012b)&lt;/DisplayText&gt;&lt;record&gt;&lt;rec-number&gt;185&lt;/rec-number&gt;&lt;foreign-keys&gt;&lt;key app="EN" db-id="z2pvzd2wopewvbeefz45zztnwvfz295tx5vv" timestamp="1463096329"&gt;185&lt;/key&gt;&lt;key app="ENWeb" db-id=""&gt;0&lt;/key&gt;&lt;/foreign-keys&gt;&lt;ref-type name="Journal Article"&gt;17&lt;/ref-type&gt;&lt;contributors&gt;&lt;authors&gt;&lt;author&gt;Rod Jones&lt;/author&gt;&lt;/authors&gt;&lt;/contributors&gt;&lt;titles&gt;&lt;title&gt;A simple guide to a complex problem—maternity bed occupancy&lt;/title&gt;&lt;secondary-title&gt;British Journal of Midwifery&lt;/secondary-title&gt;&lt;/titles&gt;&lt;periodical&gt;&lt;full-title&gt;British Journal of Midwifery&lt;/full-title&gt;&lt;/periodical&gt;&lt;pages&gt;351-357&lt;/pages&gt;&lt;volume&gt;20&lt;/volume&gt;&lt;number&gt;5&lt;/number&gt;&lt;dates&gt;&lt;year&gt;2012&lt;/year&gt;&lt;/dates&gt;&lt;urls&gt;&lt;/urls&gt;&lt;/record&gt;&lt;/Cite&gt;&lt;/EndNote&gt;</w:instrText>
      </w:r>
      <w:r w:rsidR="008249EB" w:rsidRPr="00E10C29">
        <w:rPr>
          <w:rFonts w:ascii="Times New Roman" w:hAnsi="Times New Roman" w:cs="Times New Roman"/>
          <w:sz w:val="24"/>
          <w:szCs w:val="24"/>
        </w:rPr>
        <w:fldChar w:fldCharType="separate"/>
      </w:r>
      <w:r w:rsidRPr="00E10C29">
        <w:rPr>
          <w:rFonts w:ascii="Times New Roman" w:hAnsi="Times New Roman" w:cs="Times New Roman"/>
          <w:sz w:val="24"/>
          <w:szCs w:val="24"/>
        </w:rPr>
        <w:t>(</w:t>
      </w:r>
      <w:r w:rsidR="00812982" w:rsidRPr="00E10C29">
        <w:rPr>
          <w:rFonts w:ascii="Times New Roman" w:hAnsi="Times New Roman" w:cs="Times New Roman"/>
          <w:sz w:val="24"/>
          <w:szCs w:val="24"/>
        </w:rPr>
        <w:t>JONES</w:t>
      </w:r>
      <w:r w:rsidRPr="00E10C29">
        <w:rPr>
          <w:rFonts w:ascii="Times New Roman" w:hAnsi="Times New Roman" w:cs="Times New Roman"/>
          <w:sz w:val="24"/>
          <w:szCs w:val="24"/>
        </w:rPr>
        <w:t>, 2012b)</w:t>
      </w:r>
      <w:r w:rsidR="008249EB" w:rsidRPr="00E10C29">
        <w:rPr>
          <w:rFonts w:ascii="Times New Roman" w:hAnsi="Times New Roman" w:cs="Times New Roman"/>
          <w:sz w:val="24"/>
          <w:szCs w:val="24"/>
        </w:rPr>
        <w:fldChar w:fldCharType="end"/>
      </w:r>
      <w:r w:rsidRPr="00E10C29">
        <w:rPr>
          <w:rFonts w:ascii="Times New Roman" w:hAnsi="Times New Roman" w:cs="Times New Roman"/>
          <w:sz w:val="24"/>
          <w:szCs w:val="24"/>
        </w:rPr>
        <w:t>.</w:t>
      </w:r>
    </w:p>
    <w:p w14:paraId="20F142D6" w14:textId="65389CFE" w:rsidR="00870FAA" w:rsidRPr="00E10C29" w:rsidRDefault="00870FAA" w:rsidP="00B93979">
      <w:pPr>
        <w:widowControl w:val="0"/>
        <w:spacing w:after="0" w:line="360" w:lineRule="auto"/>
        <w:ind w:firstLine="567"/>
        <w:jc w:val="both"/>
        <w:rPr>
          <w:rFonts w:ascii="Times New Roman" w:hAnsi="Times New Roman" w:cs="Times New Roman"/>
          <w:sz w:val="24"/>
          <w:szCs w:val="24"/>
        </w:rPr>
      </w:pPr>
      <w:r w:rsidRPr="00E10C29">
        <w:rPr>
          <w:rFonts w:ascii="Times New Roman" w:hAnsi="Times New Roman" w:cs="Times New Roman"/>
          <w:sz w:val="24"/>
          <w:szCs w:val="24"/>
        </w:rPr>
        <w:t>Manter taxas de recusa baixas em serviços pequenos é um grande desafio, já que exige baixas taxas de ocupação, o que aumenta a ociosidade de recursos físicos e humanos, podendo levar também a</w:t>
      </w:r>
      <w:ins w:id="232" w:author="Karin Rees de Azevedo" w:date="2018-07-26T20:44:00Z">
        <w:r w:rsidR="002C0AF0">
          <w:rPr>
            <w:rFonts w:ascii="Times New Roman" w:hAnsi="Times New Roman" w:cs="Times New Roman"/>
            <w:sz w:val="24"/>
            <w:szCs w:val="24"/>
          </w:rPr>
          <w:t xml:space="preserve"> uma</w:t>
        </w:r>
      </w:ins>
      <w:r w:rsidRPr="00E10C29">
        <w:rPr>
          <w:rFonts w:ascii="Times New Roman" w:hAnsi="Times New Roman" w:cs="Times New Roman"/>
          <w:sz w:val="24"/>
          <w:szCs w:val="24"/>
        </w:rPr>
        <w:t xml:space="preserve"> relação</w:t>
      </w:r>
      <w:ins w:id="233" w:author="Karin Rees de Azevedo" w:date="2018-07-26T20:44:00Z">
        <w:r w:rsidR="002C0AF0">
          <w:rPr>
            <w:rFonts w:ascii="Times New Roman" w:hAnsi="Times New Roman" w:cs="Times New Roman"/>
            <w:sz w:val="24"/>
            <w:szCs w:val="24"/>
          </w:rPr>
          <w:t xml:space="preserve"> de</w:t>
        </w:r>
      </w:ins>
      <w:r w:rsidRPr="00E10C29">
        <w:rPr>
          <w:rFonts w:ascii="Times New Roman" w:hAnsi="Times New Roman" w:cs="Times New Roman"/>
          <w:sz w:val="24"/>
          <w:szCs w:val="24"/>
        </w:rPr>
        <w:t xml:space="preserve"> custo-benefício desfavorável para o serviço </w:t>
      </w:r>
      <w:r w:rsidR="008249EB" w:rsidRPr="00E10C29">
        <w:rPr>
          <w:rFonts w:ascii="Times New Roman" w:hAnsi="Times New Roman" w:cs="Times New Roman"/>
          <w:sz w:val="24"/>
          <w:szCs w:val="24"/>
        </w:rPr>
        <w:fldChar w:fldCharType="begin"/>
      </w:r>
      <w:r w:rsidRPr="00E10C29">
        <w:rPr>
          <w:rFonts w:ascii="Times New Roman" w:hAnsi="Times New Roman" w:cs="Times New Roman"/>
          <w:sz w:val="24"/>
          <w:szCs w:val="24"/>
        </w:rPr>
        <w:instrText xml:space="preserve"> ADDIN EN.CITE &lt;EndNote&gt;&lt;Cite&gt;&lt;Author&gt;Jones&lt;/Author&gt;&lt;Year&gt;2011&lt;/Year&gt;&lt;RecNum&gt;211&lt;/RecNum&gt;&lt;DisplayText&gt;(Jones, 2011)&lt;/DisplayText&gt;&lt;record&gt;&lt;rec-number&gt;211&lt;/rec-number&gt;&lt;foreign-keys&gt;&lt;key app="EN" db-id="z2pvzd2wopewvbeefz45zztnwvfz295tx5vv" timestamp="1464894108"&gt;211&lt;/key&gt;&lt;key app="ENWeb" db-id=""&gt;0&lt;/key&gt;&lt;/foreign-keys&gt;&lt;ref-type name="Journal Article"&gt;17&lt;/ref-type&gt;&lt;contributors&gt;&lt;authors&gt;&lt;author&gt;Rod Jones&lt;/author&gt;&lt;/authors&gt;&lt;/contributors&gt;&lt;titles&gt;&lt;title&gt;Hospital bed occupancy demystified and why hospitals of different size and complexity must run at different average occupancy levels&lt;/title&gt;&lt;secondary-title&gt;British Journal of Healthcare Management&lt;/secondary-title&gt;&lt;/titles&gt;&lt;periodical&gt;&lt;full-title&gt;British Journal of Healthcare Management&lt;/full-title&gt;&lt;/periodical&gt;&lt;pages&gt;242-248&lt;/pages&gt;&lt;volume&gt;17&lt;/volume&gt;&lt;number&gt;6&lt;/number&gt;&lt;dates&gt;&lt;year&gt;2011&lt;/year&gt;&lt;/dates&gt;&lt;urls&gt;&lt;/urls&gt;&lt;/record&gt;&lt;/Cite&gt;&lt;/EndNote&gt;</w:instrText>
      </w:r>
      <w:r w:rsidR="008249EB" w:rsidRPr="00E10C29">
        <w:rPr>
          <w:rFonts w:ascii="Times New Roman" w:hAnsi="Times New Roman" w:cs="Times New Roman"/>
          <w:sz w:val="24"/>
          <w:szCs w:val="24"/>
        </w:rPr>
        <w:fldChar w:fldCharType="separate"/>
      </w:r>
      <w:r w:rsidRPr="00E10C29">
        <w:rPr>
          <w:rFonts w:ascii="Times New Roman" w:hAnsi="Times New Roman" w:cs="Times New Roman"/>
          <w:sz w:val="24"/>
          <w:szCs w:val="24"/>
        </w:rPr>
        <w:t>(</w:t>
      </w:r>
      <w:r w:rsidR="00812982" w:rsidRPr="00E10C29">
        <w:rPr>
          <w:rFonts w:ascii="Times New Roman" w:hAnsi="Times New Roman" w:cs="Times New Roman"/>
          <w:sz w:val="24"/>
          <w:szCs w:val="24"/>
        </w:rPr>
        <w:t>JONES</w:t>
      </w:r>
      <w:r w:rsidRPr="00E10C29">
        <w:rPr>
          <w:rFonts w:ascii="Times New Roman" w:hAnsi="Times New Roman" w:cs="Times New Roman"/>
          <w:sz w:val="24"/>
          <w:szCs w:val="24"/>
        </w:rPr>
        <w:t>, 2011)</w:t>
      </w:r>
      <w:r w:rsidR="008249EB" w:rsidRPr="00E10C29">
        <w:rPr>
          <w:rFonts w:ascii="Times New Roman" w:hAnsi="Times New Roman" w:cs="Times New Roman"/>
          <w:sz w:val="24"/>
          <w:szCs w:val="24"/>
        </w:rPr>
        <w:fldChar w:fldCharType="end"/>
      </w:r>
      <w:r w:rsidRPr="00E10C29">
        <w:rPr>
          <w:rFonts w:ascii="Times New Roman" w:hAnsi="Times New Roman" w:cs="Times New Roman"/>
          <w:sz w:val="24"/>
          <w:szCs w:val="24"/>
        </w:rPr>
        <w:t>.</w:t>
      </w:r>
    </w:p>
    <w:p w14:paraId="629DC788" w14:textId="4397DFA2" w:rsidR="00870FAA" w:rsidRPr="00E10C29" w:rsidRDefault="00870FAA" w:rsidP="00B93979">
      <w:pPr>
        <w:widowControl w:val="0"/>
        <w:spacing w:after="0" w:line="360" w:lineRule="auto"/>
        <w:ind w:firstLine="567"/>
        <w:jc w:val="both"/>
        <w:rPr>
          <w:rFonts w:ascii="Times New Roman" w:hAnsi="Times New Roman" w:cs="Times New Roman"/>
          <w:sz w:val="24"/>
          <w:szCs w:val="24"/>
        </w:rPr>
      </w:pPr>
      <w:r w:rsidRPr="00E10C29">
        <w:rPr>
          <w:rFonts w:ascii="Times New Roman" w:hAnsi="Times New Roman" w:cs="Times New Roman"/>
          <w:sz w:val="24"/>
          <w:szCs w:val="24"/>
        </w:rPr>
        <w:t>Durante o período estudado, em que apenas 11 leitos estavam disponíveis, a taxa de recusa estimada na DCO foi bastante alta (cerca de 28%), o que representa que praticamente uma em cada três parturientes que chegava</w:t>
      </w:r>
      <w:del w:id="234" w:author="Karin Rees de Azevedo" w:date="2018-07-26T20:44:00Z">
        <w:r w:rsidRPr="00E10C29" w:rsidDel="002C0AF0">
          <w:rPr>
            <w:rFonts w:ascii="Times New Roman" w:hAnsi="Times New Roman" w:cs="Times New Roman"/>
            <w:sz w:val="24"/>
            <w:szCs w:val="24"/>
          </w:rPr>
          <w:delText>m</w:delText>
        </w:r>
      </w:del>
      <w:r w:rsidRPr="00E10C29">
        <w:rPr>
          <w:rFonts w:ascii="Times New Roman" w:hAnsi="Times New Roman" w:cs="Times New Roman"/>
          <w:sz w:val="24"/>
          <w:szCs w:val="24"/>
        </w:rPr>
        <w:t xml:space="preserve"> para </w:t>
      </w:r>
      <w:ins w:id="235" w:author="Karin Rees de Azevedo" w:date="2018-07-26T20:44:00Z">
        <w:r w:rsidR="002C0AF0">
          <w:rPr>
            <w:rFonts w:ascii="Times New Roman" w:hAnsi="Times New Roman" w:cs="Times New Roman"/>
            <w:sz w:val="24"/>
            <w:szCs w:val="24"/>
          </w:rPr>
          <w:t xml:space="preserve">o </w:t>
        </w:r>
      </w:ins>
      <w:r w:rsidRPr="00E10C29">
        <w:rPr>
          <w:rFonts w:ascii="Times New Roman" w:hAnsi="Times New Roman" w:cs="Times New Roman"/>
          <w:sz w:val="24"/>
          <w:szCs w:val="24"/>
        </w:rPr>
        <w:t>parto não tinha</w:t>
      </w:r>
      <w:del w:id="236" w:author="Karin Rees de Azevedo" w:date="2018-07-26T20:44:00Z">
        <w:r w:rsidRPr="00E10C29" w:rsidDel="002C0AF0">
          <w:rPr>
            <w:rFonts w:ascii="Times New Roman" w:hAnsi="Times New Roman" w:cs="Times New Roman"/>
            <w:sz w:val="24"/>
            <w:szCs w:val="24"/>
          </w:rPr>
          <w:delText>m</w:delText>
        </w:r>
      </w:del>
      <w:r w:rsidRPr="00E10C29">
        <w:rPr>
          <w:rFonts w:ascii="Times New Roman" w:hAnsi="Times New Roman" w:cs="Times New Roman"/>
          <w:sz w:val="24"/>
          <w:szCs w:val="24"/>
        </w:rPr>
        <w:t xml:space="preserve"> um leito prontamente disponível no alojamento conjunto para internação.  Altas taxas de recusa podem ser consideradas medidas de caos</w:t>
      </w:r>
      <w:ins w:id="237" w:author="Karin Rees de Azevedo" w:date="2018-07-26T20:45:00Z">
        <w:r w:rsidR="00886224">
          <w:rPr>
            <w:rFonts w:ascii="Times New Roman" w:hAnsi="Times New Roman" w:cs="Times New Roman"/>
            <w:sz w:val="24"/>
            <w:szCs w:val="24"/>
          </w:rPr>
          <w:t>,</w:t>
        </w:r>
      </w:ins>
      <w:r w:rsidRPr="00E10C29">
        <w:rPr>
          <w:rFonts w:ascii="Times New Roman" w:hAnsi="Times New Roman" w:cs="Times New Roman"/>
          <w:sz w:val="24"/>
          <w:szCs w:val="24"/>
        </w:rPr>
        <w:t xml:space="preserve"> que atrapalham o gerenciamento do serviço, pois imprimem dificuldades e esforços para o gerenciamento dos leitos, pacientes alocados em leitos inadequados, bloqueios de salas cirúrgicas, atrasos nos fluxos e processos de pacientes, suspensões e reagendamentos cirúrgicos, além de estresse físico e psicológico para pacientes e para a equipe de saúde </w:t>
      </w:r>
      <w:r w:rsidR="008249EB" w:rsidRPr="00E10C29">
        <w:rPr>
          <w:rFonts w:ascii="Times New Roman" w:hAnsi="Times New Roman" w:cs="Times New Roman"/>
          <w:sz w:val="24"/>
          <w:szCs w:val="24"/>
        </w:rPr>
        <w:fldChar w:fldCharType="begin"/>
      </w:r>
      <w:r w:rsidRPr="00E10C29">
        <w:rPr>
          <w:rFonts w:ascii="Times New Roman" w:hAnsi="Times New Roman" w:cs="Times New Roman"/>
          <w:sz w:val="24"/>
          <w:szCs w:val="24"/>
        </w:rPr>
        <w:instrText xml:space="preserve"> ADDIN EN.CITE &lt;EndNote&gt;&lt;Cite&gt;&lt;Author&gt;Jones&lt;/Author&gt;&lt;Year&gt;2011&lt;/Year&gt;&lt;RecNum&gt;211&lt;/RecNum&gt;&lt;DisplayText&gt;(Jones, 2011)&lt;/DisplayText&gt;&lt;record&gt;&lt;rec-number&gt;211&lt;/rec-number&gt;&lt;foreign-keys&gt;&lt;key app="EN" db-id="z2pvzd2wopewvbeefz45zztnwvfz295tx5vv" timestamp="1464894108"&gt;211&lt;/key&gt;&lt;key app="ENWeb" db-id=""&gt;0&lt;/key&gt;&lt;/foreign-keys&gt;&lt;ref-type name="Journal Article"&gt;17&lt;/ref-type&gt;&lt;contributors&gt;&lt;authors&gt;&lt;author&gt;Rod Jones&lt;/author&gt;&lt;/authors&gt;&lt;/contributors&gt;&lt;titles&gt;&lt;title&gt;Hospital bed occupancy demystified and why hospitals of different size and complexity must run at different average occupancy levels&lt;/title&gt;&lt;secondary-title&gt;British Journal of Healthcare Management&lt;/secondary-title&gt;&lt;/titles&gt;&lt;periodical&gt;&lt;full-title&gt;British Journal of Healthcare Management&lt;/full-title&gt;&lt;/periodical&gt;&lt;pages&gt;242-248&lt;/pages&gt;&lt;volume&gt;17&lt;/volume&gt;&lt;number&gt;6&lt;/number&gt;&lt;dates&gt;&lt;year&gt;2011&lt;/year&gt;&lt;/dates&gt;&lt;urls&gt;&lt;/urls&gt;&lt;/record&gt;&lt;/Cite&gt;&lt;/EndNote&gt;</w:instrText>
      </w:r>
      <w:r w:rsidR="008249EB" w:rsidRPr="00E10C29">
        <w:rPr>
          <w:rFonts w:ascii="Times New Roman" w:hAnsi="Times New Roman" w:cs="Times New Roman"/>
          <w:sz w:val="24"/>
          <w:szCs w:val="24"/>
        </w:rPr>
        <w:fldChar w:fldCharType="separate"/>
      </w:r>
      <w:r w:rsidRPr="00E10C29">
        <w:rPr>
          <w:rFonts w:ascii="Times New Roman" w:hAnsi="Times New Roman" w:cs="Times New Roman"/>
          <w:sz w:val="24"/>
          <w:szCs w:val="24"/>
        </w:rPr>
        <w:t>(</w:t>
      </w:r>
      <w:r w:rsidR="00812982" w:rsidRPr="00E10C29">
        <w:rPr>
          <w:rFonts w:ascii="Times New Roman" w:hAnsi="Times New Roman" w:cs="Times New Roman"/>
          <w:sz w:val="24"/>
          <w:szCs w:val="24"/>
        </w:rPr>
        <w:t>JONES</w:t>
      </w:r>
      <w:r w:rsidRPr="00E10C29">
        <w:rPr>
          <w:rFonts w:ascii="Times New Roman" w:hAnsi="Times New Roman" w:cs="Times New Roman"/>
          <w:sz w:val="24"/>
          <w:szCs w:val="24"/>
        </w:rPr>
        <w:t>, 2011)</w:t>
      </w:r>
      <w:r w:rsidR="008249EB" w:rsidRPr="00E10C29">
        <w:rPr>
          <w:rFonts w:ascii="Times New Roman" w:hAnsi="Times New Roman" w:cs="Times New Roman"/>
          <w:sz w:val="24"/>
          <w:szCs w:val="24"/>
        </w:rPr>
        <w:fldChar w:fldCharType="end"/>
      </w:r>
      <w:r w:rsidRPr="00E10C29">
        <w:rPr>
          <w:rFonts w:ascii="Times New Roman" w:hAnsi="Times New Roman" w:cs="Times New Roman"/>
          <w:sz w:val="24"/>
          <w:szCs w:val="24"/>
        </w:rPr>
        <w:t>.</w:t>
      </w:r>
    </w:p>
    <w:p w14:paraId="59FCAAA9" w14:textId="77777777" w:rsidR="00870FAA" w:rsidRPr="00E10C29" w:rsidRDefault="00870FAA" w:rsidP="00B93979">
      <w:pPr>
        <w:widowControl w:val="0"/>
        <w:spacing w:after="0" w:line="360" w:lineRule="auto"/>
        <w:ind w:firstLine="567"/>
        <w:jc w:val="both"/>
        <w:rPr>
          <w:rFonts w:ascii="Times New Roman" w:hAnsi="Times New Roman" w:cs="Times New Roman"/>
          <w:sz w:val="24"/>
          <w:szCs w:val="24"/>
        </w:rPr>
      </w:pPr>
      <w:r w:rsidRPr="00E10C29">
        <w:rPr>
          <w:rFonts w:ascii="Times New Roman" w:hAnsi="Times New Roman" w:cs="Times New Roman"/>
          <w:sz w:val="24"/>
          <w:szCs w:val="24"/>
        </w:rPr>
        <w:t xml:space="preserve">Uma vez que não haja perspectiva de aumento no número de leitos, uma alternativa para </w:t>
      </w:r>
      <w:del w:id="238" w:author="Karin Rees de Azevedo" w:date="2018-07-26T20:45:00Z">
        <w:r w:rsidRPr="00E10C29" w:rsidDel="00886224">
          <w:rPr>
            <w:rFonts w:ascii="Times New Roman" w:hAnsi="Times New Roman" w:cs="Times New Roman"/>
            <w:sz w:val="24"/>
            <w:szCs w:val="24"/>
          </w:rPr>
          <w:delText>se</w:delText>
        </w:r>
      </w:del>
      <w:r w:rsidRPr="00E10C29">
        <w:rPr>
          <w:rFonts w:ascii="Times New Roman" w:hAnsi="Times New Roman" w:cs="Times New Roman"/>
          <w:sz w:val="24"/>
          <w:szCs w:val="24"/>
        </w:rPr>
        <w:t xml:space="preserve"> aumentar a capacidade do alojamento conjunto e, assim, exigir menor redimensionamento das entradas do serviço, seria a diminuição do tempo de permanência das puérperas. No entanto, a alta da puérpera está atrelada à alta do recém-nascido, que no Alojamento Conjunto da DCO só é liberada pela pediatria após 60 horas de vida (2,5 dias). Considerando-se tempos de transferências e de burocracias, seria difícil reduzir o tempo de permanência para valores muito menores que os atuais 2,8 dias. Algumas maternidades (com respaldo do Ministério da Saúde) permitem alta mais precoce (após 48h de vida) do binômio mãe-filho, mas garantem visita precoce de profissionais de saúde para reavaliação do recém-nascido e realização do teste do pezinho </w:t>
      </w:r>
      <w:r w:rsidR="008249EB" w:rsidRPr="00E10C29">
        <w:rPr>
          <w:rFonts w:ascii="Times New Roman" w:hAnsi="Times New Roman" w:cs="Times New Roman"/>
          <w:sz w:val="24"/>
          <w:szCs w:val="24"/>
        </w:rPr>
        <w:fldChar w:fldCharType="begin"/>
      </w:r>
      <w:r w:rsidRPr="00E10C29">
        <w:rPr>
          <w:rFonts w:ascii="Times New Roman" w:hAnsi="Times New Roman" w:cs="Times New Roman"/>
          <w:sz w:val="24"/>
          <w:szCs w:val="24"/>
        </w:rPr>
        <w:instrText xml:space="preserve"> ADDIN EN.CITE &lt;EndNote&gt;&lt;Cite&gt;&lt;Author&gt;Saúde.&lt;/Author&gt;&lt;Year&gt;2012&lt;/Year&gt;&lt;RecNum&gt;210&lt;/RecNum&gt;&lt;DisplayText&gt;(Saúde., 2012)&lt;/DisplayText&gt;&lt;record&gt;&lt;rec-number&gt;210&lt;/rec-number&gt;&lt;foreign-keys&gt;&lt;key app="EN" db-id="z2pvzd2wopewvbeefz45zztnwvfz295tx5vv" timestamp="1464893784"&gt;210&lt;/key&gt;&lt;key app="ENWeb" db-id=""&gt;0&lt;/key&gt;&lt;/foreign-keys&gt;&lt;ref-type name="Government Document"&gt;46&lt;/ref-type&gt;&lt;contributors&gt;&lt;authors&gt;&lt;author&gt;BRASIL. Ministério da Saúde.&lt;/author&gt;&lt;/authors&gt;&lt;/contributors&gt;&lt;titles&gt;&lt;title&gt;Atenção à Saúde do Recém-Nascido: guia para os profissionais de saúde&lt;/title&gt;&lt;/titles&gt;&lt;pages&gt;192p&lt;/pages&gt;&lt;edition&gt;2a &lt;/edition&gt;&lt;dates&gt;&lt;year&gt;2012&lt;/year&gt;&lt;/dates&gt;&lt;pub-location&gt;Brasília, DF&lt;/pub-location&gt;&lt;publisher&gt;Secretaria de Atenção à Saúde, Departamento de Ações Programáticas Estratégicas&lt;/publisher&gt;&lt;urls&gt;&lt;/urls&gt;&lt;/record&gt;&lt;/Cite&gt;&lt;/EndNote&gt;</w:instrText>
      </w:r>
      <w:r w:rsidR="008249EB" w:rsidRPr="00E10C29">
        <w:rPr>
          <w:rFonts w:ascii="Times New Roman" w:hAnsi="Times New Roman" w:cs="Times New Roman"/>
          <w:sz w:val="24"/>
          <w:szCs w:val="24"/>
        </w:rPr>
        <w:fldChar w:fldCharType="separate"/>
      </w:r>
      <w:r w:rsidRPr="00E10C29">
        <w:rPr>
          <w:rFonts w:ascii="Times New Roman" w:hAnsi="Times New Roman" w:cs="Times New Roman"/>
          <w:sz w:val="24"/>
          <w:szCs w:val="24"/>
        </w:rPr>
        <w:t>(</w:t>
      </w:r>
      <w:r w:rsidR="00090240" w:rsidRPr="00E10C29">
        <w:rPr>
          <w:rFonts w:ascii="Times New Roman" w:hAnsi="Times New Roman" w:cs="Times New Roman"/>
          <w:sz w:val="24"/>
          <w:szCs w:val="24"/>
        </w:rPr>
        <w:t>BRASIL</w:t>
      </w:r>
      <w:r w:rsidRPr="00E10C29">
        <w:rPr>
          <w:rFonts w:ascii="Times New Roman" w:hAnsi="Times New Roman" w:cs="Times New Roman"/>
          <w:sz w:val="24"/>
          <w:szCs w:val="24"/>
        </w:rPr>
        <w:t>, 2012)</w:t>
      </w:r>
      <w:r w:rsidR="008249EB" w:rsidRPr="00E10C29">
        <w:rPr>
          <w:rFonts w:ascii="Times New Roman" w:hAnsi="Times New Roman" w:cs="Times New Roman"/>
          <w:sz w:val="24"/>
          <w:szCs w:val="24"/>
        </w:rPr>
        <w:fldChar w:fldCharType="end"/>
      </w:r>
      <w:r w:rsidRPr="00E10C29">
        <w:rPr>
          <w:rFonts w:ascii="Times New Roman" w:hAnsi="Times New Roman" w:cs="Times New Roman"/>
          <w:sz w:val="24"/>
          <w:szCs w:val="24"/>
        </w:rPr>
        <w:t xml:space="preserve">.  Sabe-se que pressões excessivas para acelerar a alta das pacientes também podem trazer repercussões adversas, como aumento das reinternações pediátricas de emergência </w:t>
      </w:r>
      <w:r w:rsidR="008249EB" w:rsidRPr="00E10C29">
        <w:rPr>
          <w:rFonts w:ascii="Times New Roman" w:hAnsi="Times New Roman" w:cs="Times New Roman"/>
          <w:sz w:val="24"/>
          <w:szCs w:val="24"/>
        </w:rPr>
        <w:fldChar w:fldCharType="begin"/>
      </w:r>
      <w:r w:rsidRPr="00E10C29">
        <w:rPr>
          <w:rFonts w:ascii="Times New Roman" w:hAnsi="Times New Roman" w:cs="Times New Roman"/>
          <w:sz w:val="24"/>
          <w:szCs w:val="24"/>
        </w:rPr>
        <w:instrText xml:space="preserve"> ADDIN EN.CITE &lt;EndNote&gt;&lt;Cite&gt;&lt;Author&gt;Millar&lt;/Author&gt;&lt;Year&gt;2000&lt;/Year&gt;&lt;RecNum&gt;209&lt;/RecNum&gt;&lt;DisplayText&gt;(Millar et al., 2000)&lt;/DisplayText&gt;&lt;record&gt;&lt;rec-number&gt;209&lt;/rec-number&gt;&lt;foreign-keys&gt;&lt;key app="EN" db-id="z2pvzd2wopewvbeefz45zztnwvfz295tx5vv" timestamp="1464893757"&gt;209&lt;/key&gt;&lt;/foreign-keys&gt;&lt;ref-type name="Journal Article"&gt;17&lt;/ref-type&gt;&lt;contributors&gt;&lt;authors&gt;&lt;author&gt;K R Millar&lt;/author&gt;&lt;author&gt;J E Gloor&lt;/author&gt;&lt;author&gt;N Wellington&lt;/author&gt;&lt;author&gt;G I Joubert&lt;/author&gt;&lt;/authors&gt;&lt;/contributors&gt;&lt;titles&gt;&lt;title&gt;Early neonatal presentations to the pediatric emergency department&lt;/title&gt;&lt;secondary-title&gt;Pediatric Emergency Care&lt;/secondary-title&gt;&lt;/titles&gt;&lt;periodical&gt;&lt;full-title&gt;Pediatric Emergency Care&lt;/full-title&gt;&lt;/periodical&gt;&lt;pages&gt;145-150&lt;/pages&gt;&lt;volume&gt;16&lt;/volume&gt;&lt;number&gt;3&lt;/number&gt;&lt;dates&gt;&lt;year&gt;2000&lt;/year&gt;&lt;/dates&gt;&lt;urls&gt;&lt;/urls&gt;&lt;/record&gt;&lt;/Cite&gt;&lt;/EndNote&gt;</w:instrText>
      </w:r>
      <w:r w:rsidR="008249EB" w:rsidRPr="00E10C29">
        <w:rPr>
          <w:rFonts w:ascii="Times New Roman" w:hAnsi="Times New Roman" w:cs="Times New Roman"/>
          <w:sz w:val="24"/>
          <w:szCs w:val="24"/>
        </w:rPr>
        <w:fldChar w:fldCharType="separate"/>
      </w:r>
      <w:r w:rsidRPr="00E10C29">
        <w:rPr>
          <w:rFonts w:ascii="Times New Roman" w:hAnsi="Times New Roman" w:cs="Times New Roman"/>
          <w:sz w:val="24"/>
          <w:szCs w:val="24"/>
        </w:rPr>
        <w:t>(</w:t>
      </w:r>
      <w:r w:rsidR="00812982" w:rsidRPr="00E10C29">
        <w:rPr>
          <w:rFonts w:ascii="Times New Roman" w:hAnsi="Times New Roman" w:cs="Times New Roman"/>
          <w:sz w:val="24"/>
          <w:szCs w:val="24"/>
        </w:rPr>
        <w:t xml:space="preserve">MILLAR </w:t>
      </w:r>
      <w:r w:rsidRPr="00E10C29">
        <w:rPr>
          <w:rFonts w:ascii="Times New Roman" w:hAnsi="Times New Roman" w:cs="Times New Roman"/>
          <w:sz w:val="24"/>
          <w:szCs w:val="24"/>
        </w:rPr>
        <w:t>et al., 2000)</w:t>
      </w:r>
      <w:r w:rsidR="008249EB" w:rsidRPr="00E10C29">
        <w:rPr>
          <w:rFonts w:ascii="Times New Roman" w:hAnsi="Times New Roman" w:cs="Times New Roman"/>
          <w:sz w:val="24"/>
          <w:szCs w:val="24"/>
        </w:rPr>
        <w:fldChar w:fldCharType="end"/>
      </w:r>
      <w:r w:rsidRPr="00E10C29">
        <w:rPr>
          <w:rFonts w:ascii="Times New Roman" w:hAnsi="Times New Roman" w:cs="Times New Roman"/>
          <w:sz w:val="24"/>
          <w:szCs w:val="24"/>
        </w:rPr>
        <w:t>.</w:t>
      </w:r>
    </w:p>
    <w:p w14:paraId="4D2BF1B5" w14:textId="4B92B882" w:rsidR="00870FAA" w:rsidRPr="00E10C29" w:rsidRDefault="00870FAA" w:rsidP="00B93979">
      <w:pPr>
        <w:widowControl w:val="0"/>
        <w:spacing w:after="0" w:line="360" w:lineRule="auto"/>
        <w:ind w:firstLine="567"/>
        <w:jc w:val="both"/>
        <w:rPr>
          <w:rFonts w:ascii="Times New Roman" w:hAnsi="Times New Roman" w:cs="Times New Roman"/>
          <w:sz w:val="24"/>
          <w:szCs w:val="24"/>
        </w:rPr>
      </w:pPr>
      <w:r w:rsidRPr="00E10C29">
        <w:rPr>
          <w:rFonts w:ascii="Times New Roman" w:hAnsi="Times New Roman" w:cs="Times New Roman"/>
          <w:sz w:val="24"/>
          <w:szCs w:val="24"/>
        </w:rPr>
        <w:t>Algumas limitações devem ser apontadas no modelo apresentado. A primeira delas é que para calcular</w:t>
      </w:r>
      <w:del w:id="239" w:author="Karin Rees de Azevedo" w:date="2018-07-26T20:46:00Z">
        <w:r w:rsidRPr="00E10C29" w:rsidDel="00886224">
          <w:rPr>
            <w:rFonts w:ascii="Times New Roman" w:hAnsi="Times New Roman" w:cs="Times New Roman"/>
            <w:sz w:val="24"/>
            <w:szCs w:val="24"/>
          </w:rPr>
          <w:delText>mos</w:delText>
        </w:r>
      </w:del>
      <w:r w:rsidRPr="00E10C29">
        <w:rPr>
          <w:rFonts w:ascii="Times New Roman" w:hAnsi="Times New Roman" w:cs="Times New Roman"/>
          <w:sz w:val="24"/>
          <w:szCs w:val="24"/>
        </w:rPr>
        <w:t xml:space="preserve"> a demanda desejada e a proporção de pacientes “internas” e “externas”, estima</w:t>
      </w:r>
      <w:ins w:id="240" w:author="Karin Rees de Azevedo" w:date="2018-07-26T20:46:00Z">
        <w:r w:rsidR="00886224">
          <w:rPr>
            <w:rFonts w:ascii="Times New Roman" w:hAnsi="Times New Roman" w:cs="Times New Roman"/>
            <w:sz w:val="24"/>
            <w:szCs w:val="24"/>
          </w:rPr>
          <w:t xml:space="preserve">-se </w:t>
        </w:r>
      </w:ins>
      <w:del w:id="241" w:author="Karin Rees de Azevedo" w:date="2018-07-26T20:46:00Z">
        <w:r w:rsidRPr="00E10C29" w:rsidDel="00886224">
          <w:rPr>
            <w:rFonts w:ascii="Times New Roman" w:hAnsi="Times New Roman" w:cs="Times New Roman"/>
            <w:sz w:val="24"/>
            <w:szCs w:val="24"/>
          </w:rPr>
          <w:delText>mos</w:delText>
        </w:r>
      </w:del>
      <w:r w:rsidRPr="00E10C29">
        <w:rPr>
          <w:rFonts w:ascii="Times New Roman" w:hAnsi="Times New Roman" w:cs="Times New Roman"/>
          <w:sz w:val="24"/>
          <w:szCs w:val="24"/>
        </w:rPr>
        <w:t xml:space="preserve"> que a taxa de recusa de pacientes </w:t>
      </w:r>
      <w:r w:rsidR="00101E3B" w:rsidRPr="00E10C29">
        <w:rPr>
          <w:rFonts w:ascii="Times New Roman" w:hAnsi="Times New Roman" w:cs="Times New Roman"/>
          <w:sz w:val="24"/>
          <w:szCs w:val="24"/>
        </w:rPr>
        <w:t>seja</w:t>
      </w:r>
      <w:r w:rsidRPr="00E10C29">
        <w:rPr>
          <w:rFonts w:ascii="Times New Roman" w:hAnsi="Times New Roman" w:cs="Times New Roman"/>
          <w:sz w:val="24"/>
          <w:szCs w:val="24"/>
        </w:rPr>
        <w:t xml:space="preserve"> a mesma entre os dois grupos de gestantes. Na prática, em situações de utilização da capacidade máxima, quando solicita</w:t>
      </w:r>
      <w:ins w:id="242" w:author="Karin Rees de Azevedo" w:date="2018-07-26T20:46:00Z">
        <w:r w:rsidR="00886224">
          <w:rPr>
            <w:rFonts w:ascii="Times New Roman" w:hAnsi="Times New Roman" w:cs="Times New Roman"/>
            <w:sz w:val="24"/>
            <w:szCs w:val="24"/>
          </w:rPr>
          <w:t>do</w:t>
        </w:r>
        <w:del w:id="243" w:author="Selma Alice Ferreira Elwein" w:date="2018-07-27T10:59:00Z">
          <w:r w:rsidR="00886224" w:rsidDel="00371F6F">
            <w:rPr>
              <w:rFonts w:ascii="Times New Roman" w:hAnsi="Times New Roman" w:cs="Times New Roman"/>
              <w:sz w:val="24"/>
              <w:szCs w:val="24"/>
            </w:rPr>
            <w:delText xml:space="preserve"> </w:delText>
          </w:r>
        </w:del>
      </w:ins>
      <w:del w:id="244" w:author="Karin Rees de Azevedo" w:date="2018-07-26T20:46:00Z">
        <w:r w:rsidRPr="00E10C29" w:rsidDel="00886224">
          <w:rPr>
            <w:rFonts w:ascii="Times New Roman" w:hAnsi="Times New Roman" w:cs="Times New Roman"/>
            <w:sz w:val="24"/>
            <w:szCs w:val="24"/>
          </w:rPr>
          <w:delText>mos</w:delText>
        </w:r>
      </w:del>
      <w:r w:rsidRPr="00E10C29">
        <w:rPr>
          <w:rFonts w:ascii="Times New Roman" w:hAnsi="Times New Roman" w:cs="Times New Roman"/>
          <w:sz w:val="24"/>
          <w:szCs w:val="24"/>
        </w:rPr>
        <w:t xml:space="preserve"> vaga em outros serviços para transferência de parturientes, é mais frequente se obter resposta positiva (e, portanto, êxito na transferência) de pacientes de menor risco clínico/obstétrico, situação incomum naquelas que fazem pré-natal na DCO (“internas”). Desta forma, é provável que a taxa de recusa seja maior nas pacientes “externas” que nas pacientes “internas”, mas esta distinção seria muito complexa de ser detalhada nos cálculos com as informações disponíveis. </w:t>
      </w:r>
    </w:p>
    <w:p w14:paraId="29E47E34" w14:textId="56BD2D37" w:rsidR="00870FAA" w:rsidRPr="00E10C29" w:rsidRDefault="00870FAA" w:rsidP="00B93979">
      <w:pPr>
        <w:widowControl w:val="0"/>
        <w:spacing w:after="0" w:line="360" w:lineRule="auto"/>
        <w:ind w:firstLine="567"/>
        <w:jc w:val="both"/>
        <w:rPr>
          <w:rFonts w:ascii="Times New Roman" w:hAnsi="Times New Roman" w:cs="Times New Roman"/>
          <w:sz w:val="24"/>
          <w:szCs w:val="24"/>
        </w:rPr>
      </w:pPr>
      <w:r w:rsidRPr="00E10C29">
        <w:rPr>
          <w:rFonts w:ascii="Times New Roman" w:hAnsi="Times New Roman" w:cs="Times New Roman"/>
          <w:sz w:val="24"/>
          <w:szCs w:val="24"/>
        </w:rPr>
        <w:t xml:space="preserve">Uma segunda limitação, já discutida anteriormente, diz respeito ao cálculo da proporção de pacientes que iniciam o pré-natal na DCO e que vão demandar de leitos no alojamento conjunto. Idealmente seriam consultados registros oficiais das taxas de abortamento, de óbito fetal e da opção por parto em outro serviço entre as pacientes do ambulatório. Como esta informação não está disponível, </w:t>
      </w:r>
      <w:r w:rsidR="00812982" w:rsidRPr="00E10C29">
        <w:rPr>
          <w:rFonts w:ascii="Times New Roman" w:hAnsi="Times New Roman" w:cs="Times New Roman"/>
          <w:sz w:val="24"/>
          <w:szCs w:val="24"/>
        </w:rPr>
        <w:t>estima</w:t>
      </w:r>
      <w:ins w:id="245" w:author="Karin Rees de Azevedo" w:date="2018-07-26T20:48:00Z">
        <w:r w:rsidR="00B53845">
          <w:rPr>
            <w:rFonts w:ascii="Times New Roman" w:hAnsi="Times New Roman" w:cs="Times New Roman"/>
            <w:sz w:val="24"/>
            <w:szCs w:val="24"/>
          </w:rPr>
          <w:t xml:space="preserve">-se </w:t>
        </w:r>
      </w:ins>
      <w:del w:id="246" w:author="Karin Rees de Azevedo" w:date="2018-07-26T20:48:00Z">
        <w:r w:rsidR="00812982" w:rsidRPr="00E10C29" w:rsidDel="00B53845">
          <w:rPr>
            <w:rFonts w:ascii="Times New Roman" w:hAnsi="Times New Roman" w:cs="Times New Roman"/>
            <w:sz w:val="24"/>
            <w:szCs w:val="24"/>
          </w:rPr>
          <w:delText>mos</w:delText>
        </w:r>
      </w:del>
      <w:del w:id="247" w:author="Selma Alice Ferreira Elwein" w:date="2018-07-27T11:00:00Z">
        <w:r w:rsidRPr="00E10C29" w:rsidDel="00371F6F">
          <w:rPr>
            <w:rFonts w:ascii="Times New Roman" w:hAnsi="Times New Roman" w:cs="Times New Roman"/>
            <w:sz w:val="24"/>
            <w:szCs w:val="24"/>
          </w:rPr>
          <w:delText xml:space="preserve"> </w:delText>
        </w:r>
      </w:del>
      <w:r w:rsidRPr="00E10C29">
        <w:rPr>
          <w:rFonts w:ascii="Times New Roman" w:hAnsi="Times New Roman" w:cs="Times New Roman"/>
          <w:sz w:val="24"/>
          <w:szCs w:val="24"/>
        </w:rPr>
        <w:t>esta proporção com base na relação do número de saídas/número de entradas mensais, ao avaliar</w:t>
      </w:r>
      <w:ins w:id="248" w:author="Karin Rees de Azevedo" w:date="2018-07-26T20:48:00Z">
        <w:r w:rsidR="00B53845">
          <w:rPr>
            <w:rFonts w:ascii="Times New Roman" w:hAnsi="Times New Roman" w:cs="Times New Roman"/>
            <w:sz w:val="24"/>
            <w:szCs w:val="24"/>
          </w:rPr>
          <w:t xml:space="preserve"> </w:t>
        </w:r>
      </w:ins>
      <w:del w:id="249" w:author="Karin Rees de Azevedo" w:date="2018-07-26T20:48:00Z">
        <w:r w:rsidRPr="00E10C29" w:rsidDel="00B53845">
          <w:rPr>
            <w:rFonts w:ascii="Times New Roman" w:hAnsi="Times New Roman" w:cs="Times New Roman"/>
            <w:sz w:val="24"/>
            <w:szCs w:val="24"/>
          </w:rPr>
          <w:delText>mos</w:delText>
        </w:r>
      </w:del>
      <w:r w:rsidRPr="00E10C29">
        <w:rPr>
          <w:rFonts w:ascii="Times New Roman" w:hAnsi="Times New Roman" w:cs="Times New Roman"/>
          <w:sz w:val="24"/>
          <w:szCs w:val="24"/>
        </w:rPr>
        <w:t xml:space="preserve"> a proporção mensal entre partos de fetos vivos de pacientes “internas” e o número de primeiras consultas no ambulatório. </w:t>
      </w:r>
    </w:p>
    <w:p w14:paraId="3DCA5560" w14:textId="53786788" w:rsidR="00870FAA" w:rsidRPr="00E10C29" w:rsidRDefault="00870FAA" w:rsidP="00B93979">
      <w:pPr>
        <w:widowControl w:val="0"/>
        <w:spacing w:after="0" w:line="360" w:lineRule="auto"/>
        <w:ind w:firstLine="567"/>
        <w:jc w:val="both"/>
        <w:rPr>
          <w:rFonts w:ascii="Times New Roman" w:hAnsi="Times New Roman" w:cs="Times New Roman"/>
          <w:sz w:val="24"/>
          <w:szCs w:val="24"/>
        </w:rPr>
      </w:pPr>
      <w:r w:rsidRPr="00E10C29">
        <w:rPr>
          <w:rFonts w:ascii="Times New Roman" w:hAnsi="Times New Roman" w:cs="Times New Roman"/>
          <w:sz w:val="24"/>
          <w:szCs w:val="24"/>
        </w:rPr>
        <w:t>Esta colocação leva à terceira limitação, que é relação temporal entre as entradas e as saídas do serviço. Ao calcular</w:t>
      </w:r>
      <w:del w:id="250" w:author="Karin Rees de Azevedo" w:date="2018-07-26T20:48:00Z">
        <w:r w:rsidRPr="00E10C29" w:rsidDel="00B53845">
          <w:rPr>
            <w:rFonts w:ascii="Times New Roman" w:hAnsi="Times New Roman" w:cs="Times New Roman"/>
            <w:sz w:val="24"/>
            <w:szCs w:val="24"/>
          </w:rPr>
          <w:delText>mos</w:delText>
        </w:r>
      </w:del>
      <w:r w:rsidRPr="00E10C29">
        <w:rPr>
          <w:rFonts w:ascii="Times New Roman" w:hAnsi="Times New Roman" w:cs="Times New Roman"/>
          <w:sz w:val="24"/>
          <w:szCs w:val="24"/>
        </w:rPr>
        <w:t xml:space="preserve"> essa relação, desconsider</w:t>
      </w:r>
      <w:ins w:id="251" w:author="Karin Rees de Azevedo" w:date="2018-07-26T20:48:00Z">
        <w:r w:rsidR="00B53845">
          <w:rPr>
            <w:rFonts w:ascii="Times New Roman" w:hAnsi="Times New Roman" w:cs="Times New Roman"/>
            <w:sz w:val="24"/>
            <w:szCs w:val="24"/>
          </w:rPr>
          <w:t xml:space="preserve">ou-se </w:t>
        </w:r>
      </w:ins>
      <w:del w:id="252" w:author="Karin Rees de Azevedo" w:date="2018-07-26T20:48:00Z">
        <w:r w:rsidRPr="00E10C29" w:rsidDel="00B53845">
          <w:rPr>
            <w:rFonts w:ascii="Times New Roman" w:hAnsi="Times New Roman" w:cs="Times New Roman"/>
            <w:sz w:val="24"/>
            <w:szCs w:val="24"/>
          </w:rPr>
          <w:delText xml:space="preserve">amos </w:delText>
        </w:r>
      </w:del>
      <w:r w:rsidRPr="00E10C29">
        <w:rPr>
          <w:rFonts w:ascii="Times New Roman" w:hAnsi="Times New Roman" w:cs="Times New Roman"/>
          <w:sz w:val="24"/>
          <w:szCs w:val="24"/>
        </w:rPr>
        <w:t xml:space="preserve">que as pacientes dão entrada em um período e sua saída ocorrerá algum tempo depois, em números variados de meses, a depender da idade gestacional de início do pré-natal e da idade gestacional do parto. </w:t>
      </w:r>
    </w:p>
    <w:p w14:paraId="163A1E77" w14:textId="327C7697" w:rsidR="00870FAA" w:rsidRPr="00E10C29" w:rsidRDefault="00870FAA" w:rsidP="00B93979">
      <w:pPr>
        <w:widowControl w:val="0"/>
        <w:spacing w:after="0" w:line="360" w:lineRule="auto"/>
        <w:ind w:firstLine="567"/>
        <w:jc w:val="both"/>
        <w:rPr>
          <w:rFonts w:ascii="Times New Roman" w:hAnsi="Times New Roman" w:cs="Times New Roman"/>
          <w:sz w:val="24"/>
          <w:szCs w:val="24"/>
        </w:rPr>
      </w:pPr>
      <w:r w:rsidRPr="00E10C29">
        <w:rPr>
          <w:rFonts w:ascii="Times New Roman" w:hAnsi="Times New Roman" w:cs="Times New Roman"/>
          <w:sz w:val="24"/>
          <w:szCs w:val="24"/>
        </w:rPr>
        <w:t xml:space="preserve">O presente estudo tem pontos fortes e aplicabilidade prática, uma vez que o cálculo foi construído com base em modelo teórico previamente testado por outros autores </w:t>
      </w:r>
      <w:r w:rsidR="008249EB" w:rsidRPr="00E10C29">
        <w:rPr>
          <w:rFonts w:ascii="Times New Roman" w:hAnsi="Times New Roman" w:cs="Times New Roman"/>
          <w:sz w:val="24"/>
          <w:szCs w:val="24"/>
        </w:rPr>
        <w:fldChar w:fldCharType="begin">
          <w:fldData xml:space="preserve">PEVuZE5vdGU+PENpdGU+PEF1dGhvcj5Kb25lczwvQXV0aG9yPjxZZWFyPjIwMTE8L1llYXI+PFJl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</w:fldData>
        </w:fldChar>
      </w:r>
      <w:r w:rsidRPr="00E10C29">
        <w:rPr>
          <w:rFonts w:ascii="Times New Roman" w:hAnsi="Times New Roman" w:cs="Times New Roman"/>
          <w:sz w:val="24"/>
          <w:szCs w:val="24"/>
        </w:rPr>
        <w:instrText xml:space="preserve"> ADDIN EN.CITE </w:instrText>
      </w:r>
      <w:r w:rsidR="008249EB" w:rsidRPr="00E10C29">
        <w:rPr>
          <w:rFonts w:ascii="Times New Roman" w:hAnsi="Times New Roman" w:cs="Times New Roman"/>
          <w:sz w:val="24"/>
          <w:szCs w:val="24"/>
        </w:rPr>
        <w:fldChar w:fldCharType="begin">
          <w:fldData xml:space="preserve">PEVuZE5vdGU+PENpdGU+PEF1dGhvcj5Kb25lczwvQXV0aG9yPjxZZWFyPjIwMTE8L1llYXI+PFJl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</w:fldData>
        </w:fldChar>
      </w:r>
      <w:r w:rsidRPr="00E10C29">
        <w:rPr>
          <w:rFonts w:ascii="Times New Roman" w:hAnsi="Times New Roman" w:cs="Times New Roman"/>
          <w:sz w:val="24"/>
          <w:szCs w:val="24"/>
        </w:rPr>
        <w:instrText xml:space="preserve"> ADDIN EN.CITE.DATA </w:instrText>
      </w:r>
      <w:r w:rsidR="008249EB" w:rsidRPr="00E10C29">
        <w:rPr>
          <w:rFonts w:ascii="Times New Roman" w:hAnsi="Times New Roman" w:cs="Times New Roman"/>
          <w:sz w:val="24"/>
          <w:szCs w:val="24"/>
        </w:rPr>
      </w:r>
      <w:r w:rsidR="008249EB" w:rsidRPr="00E10C29">
        <w:rPr>
          <w:rFonts w:ascii="Times New Roman" w:hAnsi="Times New Roman" w:cs="Times New Roman"/>
          <w:sz w:val="24"/>
          <w:szCs w:val="24"/>
        </w:rPr>
        <w:fldChar w:fldCharType="end"/>
      </w:r>
      <w:r w:rsidR="008249EB" w:rsidRPr="00E10C29">
        <w:rPr>
          <w:rFonts w:ascii="Times New Roman" w:hAnsi="Times New Roman" w:cs="Times New Roman"/>
          <w:sz w:val="24"/>
          <w:szCs w:val="24"/>
        </w:rPr>
      </w:r>
      <w:r w:rsidR="008249EB" w:rsidRPr="00E10C29">
        <w:rPr>
          <w:rFonts w:ascii="Times New Roman" w:hAnsi="Times New Roman" w:cs="Times New Roman"/>
          <w:sz w:val="24"/>
          <w:szCs w:val="24"/>
        </w:rPr>
        <w:fldChar w:fldCharType="separate"/>
      </w:r>
      <w:r w:rsidRPr="00E10C29">
        <w:rPr>
          <w:rFonts w:ascii="Times New Roman" w:hAnsi="Times New Roman" w:cs="Times New Roman"/>
          <w:sz w:val="24"/>
          <w:szCs w:val="24"/>
        </w:rPr>
        <w:t>(</w:t>
      </w:r>
      <w:r w:rsidR="00812982" w:rsidRPr="00E10C29">
        <w:rPr>
          <w:rFonts w:ascii="Times New Roman" w:hAnsi="Times New Roman" w:cs="Times New Roman"/>
          <w:sz w:val="24"/>
          <w:szCs w:val="24"/>
        </w:rPr>
        <w:t xml:space="preserve">BELCIUG; GORUNESCU, 2015; BRUIN </w:t>
      </w:r>
      <w:r w:rsidRPr="00E10C29">
        <w:rPr>
          <w:rFonts w:ascii="Times New Roman" w:hAnsi="Times New Roman" w:cs="Times New Roman"/>
          <w:sz w:val="24"/>
          <w:szCs w:val="24"/>
        </w:rPr>
        <w:t xml:space="preserve">et al., 2009; </w:t>
      </w:r>
      <w:r w:rsidR="00812982" w:rsidRPr="00E10C29">
        <w:rPr>
          <w:rFonts w:ascii="Times New Roman" w:hAnsi="Times New Roman" w:cs="Times New Roman"/>
          <w:sz w:val="24"/>
          <w:szCs w:val="24"/>
        </w:rPr>
        <w:t>ESSEN; HOUDENHOVE, 2015; JONES</w:t>
      </w:r>
      <w:r w:rsidRPr="00E10C29">
        <w:rPr>
          <w:rFonts w:ascii="Times New Roman" w:hAnsi="Times New Roman" w:cs="Times New Roman"/>
          <w:sz w:val="24"/>
          <w:szCs w:val="24"/>
        </w:rPr>
        <w:t xml:space="preserve">, 2011; </w:t>
      </w:r>
      <w:r w:rsidR="00812982" w:rsidRPr="00E10C29">
        <w:rPr>
          <w:rFonts w:ascii="Times New Roman" w:hAnsi="Times New Roman" w:cs="Times New Roman"/>
          <w:sz w:val="24"/>
          <w:szCs w:val="24"/>
        </w:rPr>
        <w:t>KEMBE; AGADA;</w:t>
      </w:r>
      <w:r w:rsidRPr="00E10C29">
        <w:rPr>
          <w:rFonts w:ascii="Times New Roman" w:hAnsi="Times New Roman" w:cs="Times New Roman"/>
          <w:sz w:val="24"/>
          <w:szCs w:val="24"/>
        </w:rPr>
        <w:t xml:space="preserve"> </w:t>
      </w:r>
      <w:r w:rsidR="00812982" w:rsidRPr="00E10C29">
        <w:rPr>
          <w:rFonts w:ascii="Times New Roman" w:hAnsi="Times New Roman" w:cs="Times New Roman"/>
          <w:sz w:val="24"/>
          <w:szCs w:val="24"/>
        </w:rPr>
        <w:t>OWUNA</w:t>
      </w:r>
      <w:r w:rsidRPr="00E10C29">
        <w:rPr>
          <w:rFonts w:ascii="Times New Roman" w:hAnsi="Times New Roman" w:cs="Times New Roman"/>
          <w:sz w:val="24"/>
          <w:szCs w:val="24"/>
        </w:rPr>
        <w:t>, 2014)</w:t>
      </w:r>
      <w:r w:rsidR="008249EB" w:rsidRPr="00E10C29">
        <w:rPr>
          <w:rFonts w:ascii="Times New Roman" w:hAnsi="Times New Roman" w:cs="Times New Roman"/>
          <w:sz w:val="24"/>
          <w:szCs w:val="24"/>
        </w:rPr>
        <w:fldChar w:fldCharType="end"/>
      </w:r>
      <w:r w:rsidRPr="00E10C29">
        <w:rPr>
          <w:rFonts w:ascii="Times New Roman" w:hAnsi="Times New Roman" w:cs="Times New Roman"/>
          <w:sz w:val="24"/>
          <w:szCs w:val="24"/>
        </w:rPr>
        <w:t xml:space="preserve"> </w:t>
      </w:r>
      <w:del w:id="253" w:author="Selma Alice Ferreira Elwein" w:date="2018-07-27T11:00:00Z">
        <w:r w:rsidRPr="00E10C29" w:rsidDel="00371F6F">
          <w:rPr>
            <w:rFonts w:ascii="Times New Roman" w:hAnsi="Times New Roman" w:cs="Times New Roman"/>
            <w:sz w:val="24"/>
            <w:szCs w:val="24"/>
          </w:rPr>
          <w:delText xml:space="preserve"> </w:delText>
        </w:r>
      </w:del>
      <w:r w:rsidRPr="00E10C29">
        <w:rPr>
          <w:rFonts w:ascii="Times New Roman" w:hAnsi="Times New Roman" w:cs="Times New Roman"/>
          <w:sz w:val="24"/>
          <w:szCs w:val="24"/>
        </w:rPr>
        <w:t xml:space="preserve">e em dados de 10 meses obtidos do serviço avaliado. Pode contribuir para a melhora das condições de trabalho e do gerenciamento de leitos na unidade. Como o redimensionamento das entradas deve acontecer de maneira paulatina e os resultados de mudanças nas entradas (especialmente de pacientes “internas”) só se refletem no número de partos em médio prazo (alguns meses depois), é preciso que haja reavaliações frequentes dos dados da unidade e monitoramento do real impacto das medidas adotadas. </w:t>
      </w:r>
    </w:p>
    <w:p w14:paraId="4EAF85DC" w14:textId="6BDE5000" w:rsidR="00870FAA" w:rsidRPr="00E10C29" w:rsidRDefault="00870FAA" w:rsidP="00B93979">
      <w:pPr>
        <w:widowControl w:val="0"/>
        <w:spacing w:after="0" w:line="360" w:lineRule="auto"/>
        <w:ind w:firstLine="567"/>
        <w:jc w:val="both"/>
        <w:rPr>
          <w:rFonts w:ascii="Times New Roman" w:hAnsi="Times New Roman" w:cs="Times New Roman"/>
          <w:sz w:val="24"/>
          <w:szCs w:val="24"/>
        </w:rPr>
      </w:pPr>
      <w:r w:rsidRPr="00E10C29">
        <w:rPr>
          <w:rFonts w:ascii="Times New Roman" w:hAnsi="Times New Roman" w:cs="Times New Roman"/>
          <w:sz w:val="24"/>
          <w:szCs w:val="24"/>
        </w:rPr>
        <w:t>Mudanças no dimensionamento do serviço, especialmente</w:t>
      </w:r>
      <w:ins w:id="254" w:author="Karin Rees de Azevedo" w:date="2018-07-26T20:49:00Z">
        <w:r w:rsidR="008E5131">
          <w:rPr>
            <w:rFonts w:ascii="Times New Roman" w:hAnsi="Times New Roman" w:cs="Times New Roman"/>
            <w:sz w:val="24"/>
            <w:szCs w:val="24"/>
          </w:rPr>
          <w:t>,</w:t>
        </w:r>
      </w:ins>
      <w:r w:rsidRPr="00E10C29">
        <w:rPr>
          <w:rFonts w:ascii="Times New Roman" w:hAnsi="Times New Roman" w:cs="Times New Roman"/>
          <w:sz w:val="24"/>
          <w:szCs w:val="24"/>
        </w:rPr>
        <w:t xml:space="preserve"> quando</w:t>
      </w:r>
      <w:ins w:id="255" w:author="Karin Rees de Azevedo" w:date="2018-07-26T20:50:00Z">
        <w:r w:rsidR="008E5131">
          <w:rPr>
            <w:rFonts w:ascii="Times New Roman" w:hAnsi="Times New Roman" w:cs="Times New Roman"/>
            <w:sz w:val="24"/>
            <w:szCs w:val="24"/>
          </w:rPr>
          <w:t xml:space="preserve"> se</w:t>
        </w:r>
      </w:ins>
      <w:r w:rsidRPr="00E10C29">
        <w:rPr>
          <w:rFonts w:ascii="Times New Roman" w:hAnsi="Times New Roman" w:cs="Times New Roman"/>
          <w:sz w:val="24"/>
          <w:szCs w:val="24"/>
        </w:rPr>
        <w:t xml:space="preserve"> trata</w:t>
      </w:r>
      <w:ins w:id="256" w:author="Karin Rees de Azevedo" w:date="2018-07-26T20:50:00Z">
        <w:r w:rsidR="008E5131">
          <w:rPr>
            <w:rFonts w:ascii="Times New Roman" w:hAnsi="Times New Roman" w:cs="Times New Roman"/>
            <w:sz w:val="24"/>
            <w:szCs w:val="24"/>
          </w:rPr>
          <w:t xml:space="preserve"> </w:t>
        </w:r>
      </w:ins>
      <w:del w:id="257" w:author="Karin Rees de Azevedo" w:date="2018-07-26T20:49:00Z">
        <w:r w:rsidRPr="00E10C29" w:rsidDel="008E5131">
          <w:rPr>
            <w:rFonts w:ascii="Times New Roman" w:hAnsi="Times New Roman" w:cs="Times New Roman"/>
            <w:sz w:val="24"/>
            <w:szCs w:val="24"/>
          </w:rPr>
          <w:delText>mos</w:delText>
        </w:r>
      </w:del>
      <w:del w:id="258" w:author="Selma Alice Ferreira Elwein" w:date="2018-07-27T11:00:00Z">
        <w:r w:rsidRPr="00E10C29" w:rsidDel="00371F6F">
          <w:rPr>
            <w:rFonts w:ascii="Times New Roman" w:hAnsi="Times New Roman" w:cs="Times New Roman"/>
            <w:sz w:val="24"/>
            <w:szCs w:val="24"/>
          </w:rPr>
          <w:delText xml:space="preserve"> </w:delText>
        </w:r>
      </w:del>
      <w:r w:rsidRPr="00E10C29">
        <w:rPr>
          <w:rFonts w:ascii="Times New Roman" w:hAnsi="Times New Roman" w:cs="Times New Roman"/>
          <w:sz w:val="24"/>
          <w:szCs w:val="24"/>
        </w:rPr>
        <w:t xml:space="preserve">de hospitais-escola, não são de forma nenhuma isentas de repercussões, que também devem ser ponderadas quando das decisões gerenciais.  </w:t>
      </w:r>
    </w:p>
    <w:p w14:paraId="3EAF1F77" w14:textId="250999E3" w:rsidR="00870FAA" w:rsidRPr="00E10C29" w:rsidRDefault="00870FAA" w:rsidP="00B93979">
      <w:pPr>
        <w:widowControl w:val="0"/>
        <w:spacing w:after="0" w:line="360" w:lineRule="auto"/>
        <w:ind w:firstLine="567"/>
        <w:jc w:val="both"/>
        <w:rPr>
          <w:rFonts w:ascii="Times New Roman" w:hAnsi="Times New Roman" w:cs="Times New Roman"/>
          <w:sz w:val="24"/>
          <w:szCs w:val="24"/>
        </w:rPr>
      </w:pPr>
      <w:r w:rsidRPr="00E10C29">
        <w:rPr>
          <w:rFonts w:ascii="Times New Roman" w:hAnsi="Times New Roman" w:cs="Times New Roman"/>
          <w:sz w:val="24"/>
          <w:szCs w:val="24"/>
        </w:rPr>
        <w:t>Em primeira vista, a melhor opção seria reduzir ao máximo a entrada de pacientes “externas”, que muitas vezes são de baixo risco clínico</w:t>
      </w:r>
      <w:del w:id="259" w:author="Karin Rees de Azevedo" w:date="2018-07-26T20:50:00Z">
        <w:r w:rsidR="00D57DF7" w:rsidDel="008E5131">
          <w:rPr>
            <w:rFonts w:ascii="Times New Roman" w:hAnsi="Times New Roman" w:cs="Times New Roman"/>
            <w:sz w:val="24"/>
            <w:szCs w:val="24"/>
          </w:rPr>
          <w:delText>'</w:delText>
        </w:r>
      </w:del>
      <w:r w:rsidRPr="00E10C29">
        <w:rPr>
          <w:rFonts w:ascii="Times New Roman" w:hAnsi="Times New Roman" w:cs="Times New Roman"/>
          <w:sz w:val="24"/>
          <w:szCs w:val="24"/>
        </w:rPr>
        <w:t xml:space="preserve"> e obstétrico e que, portanto, fogem à missão de hospital terciário do HC-FMUSP. Traria menor impacto no atendimento de gestações de alto risco e melhoraria o gerenciamento dos leitos disponíveis. </w:t>
      </w:r>
    </w:p>
    <w:p w14:paraId="5F56EA33" w14:textId="77777777" w:rsidR="00870FAA" w:rsidRPr="00E10C29" w:rsidRDefault="00870FAA" w:rsidP="00B93979">
      <w:pPr>
        <w:widowControl w:val="0"/>
        <w:spacing w:after="0" w:line="360" w:lineRule="auto"/>
        <w:ind w:firstLine="567"/>
        <w:jc w:val="both"/>
        <w:rPr>
          <w:rFonts w:ascii="Times New Roman" w:hAnsi="Times New Roman" w:cs="Times New Roman"/>
          <w:sz w:val="24"/>
          <w:szCs w:val="24"/>
        </w:rPr>
      </w:pPr>
      <w:r w:rsidRPr="00E10C29">
        <w:rPr>
          <w:rFonts w:ascii="Times New Roman" w:hAnsi="Times New Roman" w:cs="Times New Roman"/>
          <w:sz w:val="24"/>
          <w:szCs w:val="24"/>
        </w:rPr>
        <w:t xml:space="preserve"> Medidas mais agressivas de reeducação da população para buscarem o serviço de referência mais próximo de suas casas e parcerias mais sólidas com a Secretaria de Saúde ou com outros serviços de maternidade poderiam ajudar a diminuir a demanda “externa” de partos na DCO. Segundo os cálculos apresentados, para uma taxa de recusa de 5%, o referenciamento pleno do pronto-socorro exigiria uma diminuição de apenas 9% nas entradas mensais de pacientes do ambulatório, ao passo que se nenhuma mudança na demanda de pacientes externas for implementada, para taxa de recusa de 5% seria necessária redução de 35% do volume ambulatorial, com todas as implicações a ela associadas. </w:t>
      </w:r>
    </w:p>
    <w:p w14:paraId="24639BCB" w14:textId="06514F6E" w:rsidR="00870FAA" w:rsidRPr="00E10C29" w:rsidRDefault="00870FAA" w:rsidP="00B93979">
      <w:pPr>
        <w:widowControl w:val="0"/>
        <w:spacing w:after="0" w:line="360" w:lineRule="auto"/>
        <w:ind w:firstLine="567"/>
        <w:jc w:val="both"/>
        <w:rPr>
          <w:rFonts w:ascii="Times New Roman" w:hAnsi="Times New Roman" w:cs="Times New Roman"/>
          <w:sz w:val="24"/>
          <w:szCs w:val="24"/>
        </w:rPr>
      </w:pPr>
      <w:r w:rsidRPr="00E10C29">
        <w:rPr>
          <w:rFonts w:ascii="Times New Roman" w:hAnsi="Times New Roman" w:cs="Times New Roman"/>
          <w:sz w:val="24"/>
          <w:szCs w:val="24"/>
        </w:rPr>
        <w:t xml:space="preserve">A diminuição do volume ambulatorial de pré-natal traz muitas repercussões para o serviço, comprometendo a assistência de uma parcela das gestantes de alto risco, impactando no ensino dos médicos residentes e dos alunos de medicina, desfavorecendo a realização dos projetos de pesquisa e prejudicando o faturamento da DCO pela realização dos procedimentos de média e alta complexidade contratados junto ao SUS. </w:t>
      </w:r>
      <w:r w:rsidR="00FF4763" w:rsidRPr="00E10C29">
        <w:rPr>
          <w:rFonts w:ascii="Times New Roman" w:hAnsi="Times New Roman" w:cs="Times New Roman"/>
          <w:sz w:val="24"/>
          <w:szCs w:val="24"/>
        </w:rPr>
        <w:t xml:space="preserve">Portanto, é uma medida que deve </w:t>
      </w:r>
      <w:r w:rsidRPr="00E10C29">
        <w:rPr>
          <w:rFonts w:ascii="Times New Roman" w:hAnsi="Times New Roman" w:cs="Times New Roman"/>
          <w:sz w:val="24"/>
          <w:szCs w:val="24"/>
        </w:rPr>
        <w:t>ser bastante estudada antes de sua implementação</w:t>
      </w:r>
      <w:r w:rsidR="00FF4763" w:rsidRPr="00E10C29">
        <w:rPr>
          <w:rFonts w:ascii="Times New Roman" w:hAnsi="Times New Roman" w:cs="Times New Roman"/>
          <w:sz w:val="24"/>
          <w:szCs w:val="24"/>
        </w:rPr>
        <w:t>, ponderada aos transtornos que a alta taxa de recusa de pacientes acarreta ao serviço. O redimensionamento deve</w:t>
      </w:r>
      <w:r w:rsidRPr="00E10C29">
        <w:rPr>
          <w:rFonts w:ascii="Times New Roman" w:hAnsi="Times New Roman" w:cs="Times New Roman"/>
          <w:sz w:val="24"/>
          <w:szCs w:val="24"/>
        </w:rPr>
        <w:t xml:space="preserve"> </w:t>
      </w:r>
      <w:ins w:id="260" w:author="Karin Rees de Azevedo" w:date="2018-07-26T20:54:00Z">
        <w:r w:rsidR="00EB7ADF">
          <w:rPr>
            <w:rFonts w:ascii="Times New Roman" w:hAnsi="Times New Roman" w:cs="Times New Roman"/>
            <w:sz w:val="24"/>
            <w:szCs w:val="24"/>
          </w:rPr>
          <w:t xml:space="preserve">se </w:t>
        </w:r>
      </w:ins>
      <w:r w:rsidRPr="00E10C29">
        <w:rPr>
          <w:rFonts w:ascii="Times New Roman" w:hAnsi="Times New Roman" w:cs="Times New Roman"/>
          <w:sz w:val="24"/>
          <w:szCs w:val="24"/>
        </w:rPr>
        <w:t>ater</w:t>
      </w:r>
      <w:del w:id="261" w:author="Karin Rees de Azevedo" w:date="2018-07-26T20:54:00Z">
        <w:r w:rsidRPr="00E10C29" w:rsidDel="00EB7ADF">
          <w:rPr>
            <w:rFonts w:ascii="Times New Roman" w:hAnsi="Times New Roman" w:cs="Times New Roman"/>
            <w:sz w:val="24"/>
            <w:szCs w:val="24"/>
          </w:rPr>
          <w:delText>-se</w:delText>
        </w:r>
      </w:del>
      <w:r w:rsidRPr="00E10C29">
        <w:rPr>
          <w:rFonts w:ascii="Times New Roman" w:hAnsi="Times New Roman" w:cs="Times New Roman"/>
          <w:sz w:val="24"/>
          <w:szCs w:val="24"/>
        </w:rPr>
        <w:t xml:space="preserve"> ao mínimo necessário para adequar a demanda </w:t>
      </w:r>
      <w:r w:rsidR="00FF4763" w:rsidRPr="00E10C29">
        <w:rPr>
          <w:rFonts w:ascii="Times New Roman" w:hAnsi="Times New Roman" w:cs="Times New Roman"/>
          <w:sz w:val="24"/>
          <w:szCs w:val="24"/>
        </w:rPr>
        <w:t xml:space="preserve">de pacientes </w:t>
      </w:r>
      <w:r w:rsidRPr="00E10C29">
        <w:rPr>
          <w:rFonts w:ascii="Times New Roman" w:hAnsi="Times New Roman" w:cs="Times New Roman"/>
          <w:sz w:val="24"/>
          <w:szCs w:val="24"/>
        </w:rPr>
        <w:t>ao número de leitos disponíveis</w:t>
      </w:r>
      <w:r w:rsidR="00FF4763" w:rsidRPr="00E10C29">
        <w:rPr>
          <w:rFonts w:ascii="Times New Roman" w:hAnsi="Times New Roman" w:cs="Times New Roman"/>
          <w:sz w:val="24"/>
          <w:szCs w:val="24"/>
        </w:rPr>
        <w:t>, enquanto não há perspectiva de aumento no número de leitos</w:t>
      </w:r>
      <w:r w:rsidRPr="00E10C29">
        <w:rPr>
          <w:rFonts w:ascii="Times New Roman" w:hAnsi="Times New Roman" w:cs="Times New Roman"/>
          <w:sz w:val="24"/>
          <w:szCs w:val="24"/>
        </w:rPr>
        <w:t xml:space="preserve">. </w:t>
      </w:r>
    </w:p>
    <w:p w14:paraId="1C5C787D" w14:textId="77777777" w:rsidR="00546755" w:rsidRDefault="00870FAA" w:rsidP="00226AC8">
      <w:pPr>
        <w:widowControl w:val="0"/>
        <w:spacing w:after="0" w:line="360" w:lineRule="auto"/>
        <w:ind w:firstLine="567"/>
        <w:jc w:val="both"/>
        <w:rPr>
          <w:rFonts w:ascii="Times New Roman" w:hAnsi="Times New Roman" w:cs="Times New Roman"/>
          <w:sz w:val="24"/>
          <w:szCs w:val="24"/>
        </w:rPr>
      </w:pPr>
      <w:r w:rsidRPr="00E10C29">
        <w:rPr>
          <w:rFonts w:ascii="Times New Roman" w:hAnsi="Times New Roman" w:cs="Times New Roman"/>
          <w:sz w:val="24"/>
          <w:szCs w:val="24"/>
        </w:rPr>
        <w:t>Finalmente, cabe mencionar que todo o estudo apresentado foi baseado na utilização dos leitos destinados ao atendimento do SUS e que as matrículas, partos e internações de pacientes da saúde suplementar não estão contempladas nos cálculos apresentados.</w:t>
      </w:r>
    </w:p>
    <w:p w14:paraId="378D1786" w14:textId="77777777" w:rsidR="007E3ADE" w:rsidRPr="00E10C29" w:rsidRDefault="007E3ADE" w:rsidP="00226AC8">
      <w:pPr>
        <w:widowControl w:val="0"/>
        <w:spacing w:after="0" w:line="360" w:lineRule="auto"/>
        <w:ind w:firstLine="567"/>
        <w:jc w:val="both"/>
        <w:rPr>
          <w:rFonts w:ascii="Times New Roman" w:hAnsi="Times New Roman" w:cs="Times New Roman"/>
          <w:sz w:val="24"/>
          <w:szCs w:val="24"/>
        </w:rPr>
      </w:pPr>
    </w:p>
    <w:p w14:paraId="773005F8" w14:textId="10AB3FDC" w:rsidR="004C6C71" w:rsidRPr="004E455F" w:rsidRDefault="00E56432" w:rsidP="00226AC8">
      <w:pPr>
        <w:widowControl w:val="0"/>
        <w:spacing w:after="0" w:line="360" w:lineRule="auto"/>
        <w:rPr>
          <w:b/>
        </w:rPr>
      </w:pPr>
      <w:bookmarkStart w:id="262" w:name="_Toc453015381"/>
      <w:r>
        <w:rPr>
          <w:rFonts w:ascii="Times New Roman" w:hAnsi="Times New Roman" w:cs="Times New Roman"/>
          <w:b/>
          <w:sz w:val="24"/>
          <w:szCs w:val="24"/>
        </w:rPr>
        <w:t xml:space="preserve">3 </w:t>
      </w:r>
      <w:r w:rsidR="00546755" w:rsidRPr="004E455F">
        <w:rPr>
          <w:rFonts w:ascii="Times New Roman" w:eastAsiaTheme="majorEastAsia" w:hAnsi="Times New Roman" w:cs="Times New Roman"/>
          <w:b/>
          <w:sz w:val="24"/>
          <w:szCs w:val="24"/>
        </w:rPr>
        <w:t>Conclusão</w:t>
      </w:r>
      <w:bookmarkEnd w:id="262"/>
    </w:p>
    <w:p w14:paraId="0A4BA958" w14:textId="0A7FE581" w:rsidR="00C66929" w:rsidRDefault="00C66929" w:rsidP="00226AC8">
      <w:pPr>
        <w:widowControl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 DCO tem enfrentado um problema bastante contemporâneo e comum a outras maternidades no país, que é a falta de leitos na maternidade. Este problema, agravado por questões como o corte de recursos na área de saúde, o fechamento de serviços de maternidade no país e o aumento da busca pelo sistema público de saúde (em detrimento do número de pacientes atendidas pela saúde suplementar)</w:t>
      </w:r>
      <w:del w:id="263" w:author="Karin Rees de Azevedo" w:date="2018-07-26T20:55:00Z">
        <w:r w:rsidDel="00EB7ADF">
          <w:rPr>
            <w:rFonts w:ascii="Times New Roman" w:hAnsi="Times New Roman" w:cs="Times New Roman"/>
            <w:sz w:val="24"/>
            <w:szCs w:val="24"/>
          </w:rPr>
          <w:delText>,</w:delText>
        </w:r>
      </w:del>
      <w:r>
        <w:rPr>
          <w:rFonts w:ascii="Times New Roman" w:hAnsi="Times New Roman" w:cs="Times New Roman"/>
          <w:sz w:val="24"/>
          <w:szCs w:val="24"/>
        </w:rPr>
        <w:t xml:space="preserve"> tem evidenciado uma situação frequente que é a recusa de pacientes para internação por falta de disponibilidade de leitos. A recusa de internação compromete a assistência à parturiente, prejudica o gerenciamento do serviço e expõe a riscos as pacientes e os profissionais de saúde que as assistem.</w:t>
      </w:r>
      <w:r w:rsidR="001821C3" w:rsidRPr="00E10C29">
        <w:rPr>
          <w:rFonts w:ascii="Times New Roman" w:hAnsi="Times New Roman" w:cs="Times New Roman"/>
          <w:sz w:val="24"/>
          <w:szCs w:val="24"/>
        </w:rPr>
        <w:tab/>
      </w:r>
    </w:p>
    <w:p w14:paraId="55FA5481" w14:textId="209792A6" w:rsidR="00662F28" w:rsidRDefault="001821C3" w:rsidP="00B93979">
      <w:pPr>
        <w:widowControl w:val="0"/>
        <w:spacing w:after="0" w:line="360" w:lineRule="auto"/>
        <w:ind w:firstLine="567"/>
        <w:jc w:val="both"/>
        <w:rPr>
          <w:rFonts w:ascii="Times New Roman" w:hAnsi="Times New Roman" w:cs="Times New Roman"/>
          <w:sz w:val="24"/>
          <w:szCs w:val="24"/>
        </w:rPr>
      </w:pPr>
      <w:r w:rsidRPr="00E10C29">
        <w:rPr>
          <w:rFonts w:ascii="Times New Roman" w:hAnsi="Times New Roman" w:cs="Times New Roman"/>
          <w:sz w:val="24"/>
          <w:szCs w:val="24"/>
        </w:rPr>
        <w:t>Pelo presente estudo demonstra</w:t>
      </w:r>
      <w:ins w:id="264" w:author="Karin Rees de Azevedo" w:date="2018-07-26T20:55:00Z">
        <w:r w:rsidR="00EB7ADF">
          <w:rPr>
            <w:rFonts w:ascii="Times New Roman" w:hAnsi="Times New Roman" w:cs="Times New Roman"/>
            <w:sz w:val="24"/>
            <w:szCs w:val="24"/>
          </w:rPr>
          <w:t>-se</w:t>
        </w:r>
      </w:ins>
      <w:del w:id="265" w:author="Karin Rees de Azevedo" w:date="2018-07-26T20:55:00Z">
        <w:r w:rsidRPr="00E10C29" w:rsidDel="00EB7ADF">
          <w:rPr>
            <w:rFonts w:ascii="Times New Roman" w:hAnsi="Times New Roman" w:cs="Times New Roman"/>
            <w:sz w:val="24"/>
            <w:szCs w:val="24"/>
          </w:rPr>
          <w:delText>mos</w:delText>
        </w:r>
      </w:del>
      <w:r w:rsidR="00B3012B" w:rsidRPr="00E10C29">
        <w:rPr>
          <w:rFonts w:ascii="Times New Roman" w:hAnsi="Times New Roman" w:cs="Times New Roman"/>
          <w:sz w:val="24"/>
          <w:szCs w:val="24"/>
        </w:rPr>
        <w:t xml:space="preserve"> </w:t>
      </w:r>
      <w:r w:rsidRPr="00E10C29">
        <w:rPr>
          <w:rFonts w:ascii="Times New Roman" w:hAnsi="Times New Roman" w:cs="Times New Roman"/>
          <w:sz w:val="24"/>
          <w:szCs w:val="24"/>
        </w:rPr>
        <w:t>que, dispondo-se d</w:t>
      </w:r>
      <w:r w:rsidR="00226AC8">
        <w:rPr>
          <w:rFonts w:ascii="Times New Roman" w:hAnsi="Times New Roman" w:cs="Times New Roman"/>
          <w:sz w:val="24"/>
          <w:szCs w:val="24"/>
        </w:rPr>
        <w:t>o</w:t>
      </w:r>
      <w:r w:rsidRPr="00E10C29">
        <w:rPr>
          <w:rFonts w:ascii="Times New Roman" w:hAnsi="Times New Roman" w:cs="Times New Roman"/>
          <w:sz w:val="24"/>
          <w:szCs w:val="24"/>
        </w:rPr>
        <w:t xml:space="preserve"> total de 13 leitos no alojamento conjunto, para se obter taxa de recusa de até 5% </w:t>
      </w:r>
      <w:r w:rsidR="00101E3B" w:rsidRPr="00E10C29">
        <w:rPr>
          <w:rFonts w:ascii="Times New Roman" w:hAnsi="Times New Roman" w:cs="Times New Roman"/>
          <w:sz w:val="24"/>
          <w:szCs w:val="24"/>
        </w:rPr>
        <w:t>das parturientes</w:t>
      </w:r>
      <w:r w:rsidR="00B3012B" w:rsidRPr="00E10C29">
        <w:rPr>
          <w:rFonts w:ascii="Times New Roman" w:hAnsi="Times New Roman" w:cs="Times New Roman"/>
          <w:sz w:val="24"/>
          <w:szCs w:val="24"/>
        </w:rPr>
        <w:t xml:space="preserve"> </w:t>
      </w:r>
      <w:r w:rsidRPr="00E10C29">
        <w:rPr>
          <w:rFonts w:ascii="Times New Roman" w:hAnsi="Times New Roman" w:cs="Times New Roman"/>
          <w:sz w:val="24"/>
          <w:szCs w:val="24"/>
        </w:rPr>
        <w:t xml:space="preserve">seria necessária </w:t>
      </w:r>
      <w:r w:rsidR="00B3012B" w:rsidRPr="00E10C29">
        <w:rPr>
          <w:rFonts w:ascii="Times New Roman" w:hAnsi="Times New Roman" w:cs="Times New Roman"/>
          <w:sz w:val="24"/>
          <w:szCs w:val="24"/>
        </w:rPr>
        <w:t xml:space="preserve">a adequação da demanda do serviço para 3,2 chegadas/dia. Essa demanda seria alcançada por uma </w:t>
      </w:r>
      <w:r w:rsidRPr="00E10C29">
        <w:rPr>
          <w:rFonts w:ascii="Times New Roman" w:hAnsi="Times New Roman" w:cs="Times New Roman"/>
          <w:sz w:val="24"/>
          <w:szCs w:val="24"/>
        </w:rPr>
        <w:t xml:space="preserve">redução de 9% </w:t>
      </w:r>
      <w:r w:rsidR="00B3012B" w:rsidRPr="00E10C29">
        <w:rPr>
          <w:rFonts w:ascii="Times New Roman" w:hAnsi="Times New Roman" w:cs="Times New Roman"/>
          <w:sz w:val="24"/>
          <w:szCs w:val="24"/>
        </w:rPr>
        <w:t>na</w:t>
      </w:r>
      <w:r w:rsidRPr="00E10C29">
        <w:rPr>
          <w:rFonts w:ascii="Times New Roman" w:hAnsi="Times New Roman" w:cs="Times New Roman"/>
          <w:sz w:val="24"/>
          <w:szCs w:val="24"/>
        </w:rPr>
        <w:t xml:space="preserve"> entrada mensal de pacientes no ambulatório de pré-natal da DCO do HCFMUSP, caso se conseguisse bloquear integralmente a entrada de pacientes “externas” que procuram</w:t>
      </w:r>
      <w:ins w:id="266" w:author="Karin Rees de Azevedo" w:date="2018-07-26T20:56:00Z">
        <w:r w:rsidR="006E5BAA">
          <w:rPr>
            <w:rFonts w:ascii="Times New Roman" w:hAnsi="Times New Roman" w:cs="Times New Roman"/>
            <w:sz w:val="24"/>
            <w:szCs w:val="24"/>
          </w:rPr>
          <w:t>,</w:t>
        </w:r>
      </w:ins>
      <w:r w:rsidRPr="00E10C29">
        <w:rPr>
          <w:rFonts w:ascii="Times New Roman" w:hAnsi="Times New Roman" w:cs="Times New Roman"/>
          <w:sz w:val="24"/>
          <w:szCs w:val="24"/>
        </w:rPr>
        <w:t xml:space="preserve"> espontaneamente</w:t>
      </w:r>
      <w:ins w:id="267" w:author="Karin Rees de Azevedo" w:date="2018-07-26T20:56:00Z">
        <w:r w:rsidR="006E5BAA">
          <w:rPr>
            <w:rFonts w:ascii="Times New Roman" w:hAnsi="Times New Roman" w:cs="Times New Roman"/>
            <w:sz w:val="24"/>
            <w:szCs w:val="24"/>
          </w:rPr>
          <w:t>,</w:t>
        </w:r>
      </w:ins>
      <w:r w:rsidRPr="00E10C29">
        <w:rPr>
          <w:rFonts w:ascii="Times New Roman" w:hAnsi="Times New Roman" w:cs="Times New Roman"/>
          <w:sz w:val="24"/>
          <w:szCs w:val="24"/>
        </w:rPr>
        <w:t xml:space="preserve"> o serviço via pronto-socorro, ou de até 35% do volume ambulatorial, caso nenhuma medida seja adotada para se reduzir a demanda de pacientes “externas”.</w:t>
      </w:r>
      <w:r w:rsidR="00FF4763" w:rsidRPr="00E10C29">
        <w:rPr>
          <w:rFonts w:ascii="Times New Roman" w:hAnsi="Times New Roman" w:cs="Times New Roman"/>
          <w:sz w:val="24"/>
          <w:szCs w:val="24"/>
        </w:rPr>
        <w:t xml:space="preserve">  </w:t>
      </w:r>
    </w:p>
    <w:p w14:paraId="6794294D" w14:textId="4AB00556" w:rsidR="00C66929" w:rsidRDefault="00C66929" w:rsidP="00B93979">
      <w:pPr>
        <w:widowControl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Outras medidas cruciais para a melhoria na assistência de saúde não podem, de forma alguma, serem </w:t>
      </w:r>
      <w:r w:rsidR="00786341">
        <w:rPr>
          <w:rFonts w:ascii="Times New Roman" w:hAnsi="Times New Roman" w:cs="Times New Roman"/>
          <w:sz w:val="24"/>
          <w:szCs w:val="24"/>
        </w:rPr>
        <w:t xml:space="preserve">omitidas pelo ajuste, paliativo, de adequação do número de entradas no serviço em função do número de leitos disponíveis, já que não resolvem o problema em </w:t>
      </w:r>
      <w:ins w:id="268" w:author="Karin Rees de Azevedo" w:date="2018-07-26T20:57:00Z">
        <w:r w:rsidR="006E5BAA">
          <w:rPr>
            <w:rFonts w:ascii="Times New Roman" w:hAnsi="Times New Roman" w:cs="Times New Roman"/>
            <w:sz w:val="24"/>
            <w:szCs w:val="24"/>
          </w:rPr>
          <w:t>âmbito</w:t>
        </w:r>
        <w:bookmarkStart w:id="269" w:name="_GoBack"/>
        <w:bookmarkEnd w:id="269"/>
        <w:del w:id="270" w:author="Selma Alice Ferreira Elwein" w:date="2018-07-27T11:00:00Z">
          <w:r w:rsidR="006E5BAA" w:rsidDel="00371F6F">
            <w:rPr>
              <w:rFonts w:ascii="Times New Roman" w:hAnsi="Times New Roman" w:cs="Times New Roman"/>
              <w:sz w:val="24"/>
              <w:szCs w:val="24"/>
            </w:rPr>
            <w:delText xml:space="preserve"> </w:delText>
          </w:r>
        </w:del>
      </w:ins>
      <w:del w:id="271" w:author="Karin Rees de Azevedo" w:date="2018-07-26T20:57:00Z">
        <w:r w:rsidR="00786341" w:rsidDel="006E5BAA">
          <w:rPr>
            <w:rFonts w:ascii="Times New Roman" w:hAnsi="Times New Roman" w:cs="Times New Roman"/>
            <w:sz w:val="24"/>
            <w:szCs w:val="24"/>
          </w:rPr>
          <w:delText>nível</w:delText>
        </w:r>
      </w:del>
      <w:r w:rsidR="00786341">
        <w:rPr>
          <w:rFonts w:ascii="Times New Roman" w:hAnsi="Times New Roman" w:cs="Times New Roman"/>
          <w:sz w:val="24"/>
          <w:szCs w:val="24"/>
        </w:rPr>
        <w:t xml:space="preserve"> populacional. É preciso que, concomitantemente, haja aumento de recursos e investimentos para as maternidades, melhoria nas parcerias de contrarreferenciamento de casos, mediada pela Secretaria de Saúde, e reeducação da população pela busca consciente do serviço de saúde mais próximo de seu domicílio,</w:t>
      </w:r>
      <w:ins w:id="272" w:author="Karin Rees de Azevedo" w:date="2018-07-26T20:57:00Z">
        <w:r w:rsidR="006E5BAA">
          <w:rPr>
            <w:rFonts w:ascii="Times New Roman" w:hAnsi="Times New Roman" w:cs="Times New Roman"/>
            <w:sz w:val="24"/>
            <w:szCs w:val="24"/>
          </w:rPr>
          <w:t xml:space="preserve"> sendo</w:t>
        </w:r>
      </w:ins>
      <w:r w:rsidR="00786341">
        <w:rPr>
          <w:rFonts w:ascii="Times New Roman" w:hAnsi="Times New Roman" w:cs="Times New Roman"/>
          <w:sz w:val="24"/>
          <w:szCs w:val="24"/>
        </w:rPr>
        <w:t xml:space="preserve"> atendidos os níveis de complexidade que demandam.</w:t>
      </w:r>
    </w:p>
    <w:p w14:paraId="71E8E065" w14:textId="77777777" w:rsidR="00412761" w:rsidRPr="00E10C29" w:rsidRDefault="00412761" w:rsidP="00B93979">
      <w:pPr>
        <w:widowControl w:val="0"/>
        <w:spacing w:after="0" w:line="360" w:lineRule="auto"/>
        <w:ind w:firstLine="567"/>
        <w:jc w:val="both"/>
        <w:rPr>
          <w:rFonts w:ascii="Times New Roman" w:hAnsi="Times New Roman" w:cs="Times New Roman"/>
          <w:sz w:val="24"/>
          <w:szCs w:val="24"/>
        </w:rPr>
      </w:pPr>
    </w:p>
    <w:p w14:paraId="1D71C5ED" w14:textId="40134D58" w:rsidR="007E3ADE" w:rsidRPr="00B3364E" w:rsidRDefault="007E3ADE" w:rsidP="00B93979">
      <w:pPr>
        <w:pStyle w:val="EndNoteBibliography"/>
        <w:widowControl w:val="0"/>
        <w:spacing w:after="0" w:line="240" w:lineRule="auto"/>
        <w:jc w:val="both"/>
        <w:rPr>
          <w:rFonts w:ascii="Times New Roman" w:hAnsi="Times New Roman" w:cs="Times New Roman"/>
          <w:b/>
          <w:szCs w:val="24"/>
          <w:lang w:val="pt-BR"/>
        </w:rPr>
      </w:pPr>
      <w:bookmarkStart w:id="273" w:name="_Toc453015382"/>
      <w:r w:rsidRPr="00B3364E">
        <w:rPr>
          <w:rFonts w:ascii="Times New Roman" w:hAnsi="Times New Roman" w:cs="Times New Roman"/>
          <w:b/>
          <w:szCs w:val="24"/>
          <w:lang w:val="pt-BR"/>
        </w:rPr>
        <w:t>Referências</w:t>
      </w:r>
    </w:p>
    <w:p w14:paraId="169269EB" w14:textId="54470203" w:rsidR="002020B9" w:rsidRDefault="002020B9" w:rsidP="00B93979">
      <w:pPr>
        <w:pStyle w:val="EndNoteBibliography"/>
        <w:widowControl w:val="0"/>
        <w:spacing w:after="0" w:line="240" w:lineRule="auto"/>
        <w:jc w:val="both"/>
        <w:rPr>
          <w:rFonts w:ascii="Times New Roman" w:hAnsi="Times New Roman" w:cs="Times New Roman"/>
          <w:noProof/>
          <w:szCs w:val="24"/>
        </w:rPr>
      </w:pPr>
      <w:r w:rsidRPr="00B3364E">
        <w:rPr>
          <w:rFonts w:ascii="Times New Roman" w:hAnsi="Times New Roman" w:cs="Times New Roman"/>
          <w:szCs w:val="24"/>
          <w:lang w:val="pt-BR"/>
        </w:rPr>
        <w:t xml:space="preserve">ARMONY, M. et al. </w:t>
      </w:r>
      <w:r w:rsidRPr="00E10C29">
        <w:rPr>
          <w:rFonts w:ascii="Times New Roman" w:hAnsi="Times New Roman" w:cs="Times New Roman"/>
          <w:noProof/>
          <w:szCs w:val="24"/>
        </w:rPr>
        <w:t>On patient flow in hospitals:</w:t>
      </w:r>
      <w:r w:rsidRPr="002020B9">
        <w:rPr>
          <w:rFonts w:ascii="Times New Roman" w:hAnsi="Times New Roman" w:cs="Times New Roman"/>
          <w:noProof/>
          <w:szCs w:val="24"/>
        </w:rPr>
        <w:t xml:space="preserve"> </w:t>
      </w:r>
      <w:r w:rsidRPr="00E10C29">
        <w:rPr>
          <w:rFonts w:ascii="Times New Roman" w:hAnsi="Times New Roman" w:cs="Times New Roman"/>
          <w:noProof/>
          <w:szCs w:val="24"/>
        </w:rPr>
        <w:t xml:space="preserve">a data-based queueing-science perspective. </w:t>
      </w:r>
      <w:r w:rsidRPr="00E10C29">
        <w:rPr>
          <w:rFonts w:ascii="Times New Roman" w:hAnsi="Times New Roman" w:cs="Times New Roman"/>
          <w:i/>
          <w:noProof/>
          <w:szCs w:val="24"/>
        </w:rPr>
        <w:t>Stochastic Systems</w:t>
      </w:r>
      <w:r w:rsidRPr="00E10C29">
        <w:rPr>
          <w:rFonts w:ascii="Times New Roman" w:hAnsi="Times New Roman" w:cs="Times New Roman"/>
          <w:b/>
          <w:noProof/>
          <w:szCs w:val="24"/>
        </w:rPr>
        <w:t xml:space="preserve">, </w:t>
      </w:r>
      <w:r w:rsidRPr="00E10C29">
        <w:rPr>
          <w:rFonts w:ascii="Times New Roman" w:hAnsi="Times New Roman" w:cs="Times New Roman"/>
          <w:noProof/>
          <w:szCs w:val="24"/>
        </w:rPr>
        <w:t>v. 5, n. 1, p. 146-94, 2015</w:t>
      </w:r>
      <w:r w:rsidR="00FC584B">
        <w:rPr>
          <w:rFonts w:ascii="Times New Roman" w:hAnsi="Times New Roman" w:cs="Times New Roman"/>
          <w:noProof/>
          <w:szCs w:val="24"/>
        </w:rPr>
        <w:t>.</w:t>
      </w:r>
    </w:p>
    <w:p w14:paraId="383B7150" w14:textId="77777777" w:rsidR="00FC584B" w:rsidRDefault="00FC584B" w:rsidP="00B93979">
      <w:pPr>
        <w:pStyle w:val="EndNoteBibliography"/>
        <w:widowControl w:val="0"/>
        <w:spacing w:after="0" w:line="240" w:lineRule="auto"/>
        <w:jc w:val="both"/>
        <w:rPr>
          <w:rFonts w:ascii="Times New Roman" w:hAnsi="Times New Roman" w:cs="Times New Roman"/>
          <w:noProof/>
          <w:szCs w:val="24"/>
        </w:rPr>
      </w:pPr>
    </w:p>
    <w:p w14:paraId="5B76DC8F" w14:textId="5D001CD3" w:rsidR="00FC584B" w:rsidRPr="001C1694" w:rsidRDefault="00FC584B" w:rsidP="00B93979">
      <w:pPr>
        <w:pStyle w:val="EndNoteBibliography"/>
        <w:widowControl w:val="0"/>
        <w:spacing w:after="0" w:line="240" w:lineRule="auto"/>
        <w:jc w:val="both"/>
        <w:rPr>
          <w:rFonts w:ascii="Times New Roman" w:hAnsi="Times New Roman" w:cs="Times New Roman"/>
          <w:noProof/>
          <w:szCs w:val="24"/>
          <w:lang w:val="pt-BR"/>
        </w:rPr>
      </w:pPr>
      <w:r w:rsidRPr="001C1694">
        <w:rPr>
          <w:rFonts w:ascii="Times New Roman" w:hAnsi="Times New Roman" w:cs="Times New Roman"/>
          <w:noProof/>
          <w:szCs w:val="24"/>
        </w:rPr>
        <w:t xml:space="preserve">BELCIUG, S.; GORUNESCU, F. Improving hospital bed occupancy and resource utilization through queuing modeling and evolutionary computation. </w:t>
      </w:r>
      <w:r w:rsidRPr="001C1694">
        <w:rPr>
          <w:rFonts w:ascii="Times New Roman" w:hAnsi="Times New Roman" w:cs="Times New Roman"/>
          <w:i/>
          <w:noProof/>
          <w:szCs w:val="24"/>
          <w:lang w:val="pt-BR"/>
        </w:rPr>
        <w:t>J</w:t>
      </w:r>
      <w:r w:rsidR="00226AC8" w:rsidRPr="001C1694">
        <w:rPr>
          <w:rFonts w:ascii="Times New Roman" w:hAnsi="Times New Roman" w:cs="Times New Roman"/>
          <w:i/>
          <w:noProof/>
          <w:szCs w:val="24"/>
          <w:lang w:val="pt-BR"/>
        </w:rPr>
        <w:t>.</w:t>
      </w:r>
      <w:r w:rsidRPr="001C1694">
        <w:rPr>
          <w:rFonts w:ascii="Times New Roman" w:hAnsi="Times New Roman" w:cs="Times New Roman"/>
          <w:i/>
          <w:noProof/>
          <w:szCs w:val="24"/>
          <w:lang w:val="pt-BR"/>
        </w:rPr>
        <w:t xml:space="preserve"> Bio</w:t>
      </w:r>
      <w:r w:rsidR="00226AC8" w:rsidRPr="001C1694">
        <w:rPr>
          <w:rFonts w:ascii="Times New Roman" w:hAnsi="Times New Roman" w:cs="Times New Roman"/>
          <w:i/>
          <w:noProof/>
          <w:szCs w:val="24"/>
          <w:lang w:val="pt-BR"/>
        </w:rPr>
        <w:t>.</w:t>
      </w:r>
      <w:r w:rsidRPr="001C1694">
        <w:rPr>
          <w:rFonts w:ascii="Times New Roman" w:hAnsi="Times New Roman" w:cs="Times New Roman"/>
          <w:i/>
          <w:noProof/>
          <w:szCs w:val="24"/>
          <w:lang w:val="pt-BR"/>
        </w:rPr>
        <w:t xml:space="preserve"> Informatics</w:t>
      </w:r>
      <w:r w:rsidRPr="001C1694">
        <w:rPr>
          <w:rFonts w:ascii="Times New Roman" w:hAnsi="Times New Roman" w:cs="Times New Roman"/>
          <w:noProof/>
          <w:szCs w:val="24"/>
          <w:lang w:val="pt-BR"/>
        </w:rPr>
        <w:t xml:space="preserve">, </w:t>
      </w:r>
      <w:r w:rsidR="00226AC8" w:rsidRPr="001C1694">
        <w:rPr>
          <w:rFonts w:ascii="Times New Roman" w:hAnsi="Times New Roman" w:cs="Times New Roman"/>
          <w:noProof/>
          <w:szCs w:val="24"/>
          <w:lang w:val="pt-BR"/>
        </w:rPr>
        <w:t>v.53, p.</w:t>
      </w:r>
      <w:r w:rsidRPr="001C1694">
        <w:rPr>
          <w:rFonts w:ascii="Times New Roman" w:hAnsi="Times New Roman" w:cs="Times New Roman"/>
          <w:noProof/>
          <w:szCs w:val="24"/>
          <w:lang w:val="pt-BR"/>
        </w:rPr>
        <w:t>261-</w:t>
      </w:r>
      <w:r w:rsidR="00226AC8" w:rsidRPr="001C1694">
        <w:rPr>
          <w:rFonts w:ascii="Times New Roman" w:hAnsi="Times New Roman" w:cs="Times New Roman"/>
          <w:noProof/>
          <w:szCs w:val="24"/>
          <w:lang w:val="pt-BR"/>
        </w:rPr>
        <w:t>26</w:t>
      </w:r>
      <w:r w:rsidRPr="001C1694">
        <w:rPr>
          <w:rFonts w:ascii="Times New Roman" w:hAnsi="Times New Roman" w:cs="Times New Roman"/>
          <w:noProof/>
          <w:szCs w:val="24"/>
          <w:lang w:val="pt-BR"/>
        </w:rPr>
        <w:t>9, 2015.</w:t>
      </w:r>
      <w:r w:rsidR="001C1694" w:rsidRPr="001C1694">
        <w:rPr>
          <w:rFonts w:ascii="Times New Roman" w:hAnsi="Times New Roman" w:cs="Times New Roman"/>
          <w:noProof/>
          <w:szCs w:val="24"/>
          <w:lang w:val="pt-BR"/>
        </w:rPr>
        <w:t xml:space="preserve"> Doi: </w:t>
      </w:r>
      <w:r w:rsidR="001C1694" w:rsidRPr="00B3364E">
        <w:rPr>
          <w:rFonts w:ascii="Times New Roman" w:hAnsi="Times New Roman" w:cs="Times New Roman"/>
          <w:color w:val="000000"/>
          <w:szCs w:val="24"/>
          <w:shd w:val="clear" w:color="auto" w:fill="FFFFFF"/>
          <w:lang w:val="pt-BR"/>
        </w:rPr>
        <w:t>doi: 10.1016/j.jbi.2014.11.010. </w:t>
      </w:r>
    </w:p>
    <w:p w14:paraId="093D2FDC" w14:textId="77777777" w:rsidR="00E51DD9" w:rsidRDefault="00E51DD9" w:rsidP="00B93979">
      <w:pPr>
        <w:pStyle w:val="EndNoteBibliography"/>
        <w:widowControl w:val="0"/>
        <w:spacing w:after="0" w:line="240" w:lineRule="auto"/>
        <w:jc w:val="both"/>
        <w:rPr>
          <w:rFonts w:ascii="Times New Roman" w:hAnsi="Times New Roman" w:cs="Times New Roman"/>
          <w:noProof/>
          <w:szCs w:val="24"/>
          <w:lang w:val="pt-BR"/>
        </w:rPr>
      </w:pPr>
    </w:p>
    <w:p w14:paraId="41227198" w14:textId="38E309AD" w:rsidR="00E51DD9" w:rsidRPr="00B3364E" w:rsidRDefault="00E51DD9" w:rsidP="00B93979">
      <w:pPr>
        <w:pStyle w:val="EndNoteBibliography"/>
        <w:widowControl w:val="0"/>
        <w:spacing w:after="0" w:line="240" w:lineRule="auto"/>
        <w:jc w:val="both"/>
        <w:rPr>
          <w:rFonts w:ascii="Times New Roman" w:hAnsi="Times New Roman" w:cs="Times New Roman"/>
          <w:noProof/>
          <w:szCs w:val="24"/>
          <w:lang w:val="pt-BR"/>
        </w:rPr>
      </w:pPr>
      <w:r w:rsidRPr="00E10C29">
        <w:rPr>
          <w:rFonts w:ascii="Times New Roman" w:hAnsi="Times New Roman" w:cs="Times New Roman"/>
          <w:noProof/>
          <w:szCs w:val="24"/>
          <w:lang w:val="pt-BR"/>
        </w:rPr>
        <w:t xml:space="preserve">BRASIL. Ministério da Saúde. </w:t>
      </w:r>
      <w:r w:rsidRPr="00E10C29">
        <w:rPr>
          <w:rFonts w:ascii="Times New Roman" w:hAnsi="Times New Roman" w:cs="Times New Roman"/>
          <w:i/>
          <w:noProof/>
          <w:szCs w:val="24"/>
          <w:lang w:val="pt-BR"/>
        </w:rPr>
        <w:t>Atenção à saúde do recém-nascido: guia para os profissionais de saúde</w:t>
      </w:r>
      <w:r w:rsidRPr="00E10C29">
        <w:rPr>
          <w:rFonts w:ascii="Times New Roman" w:hAnsi="Times New Roman" w:cs="Times New Roman"/>
          <w:noProof/>
          <w:szCs w:val="24"/>
          <w:lang w:val="pt-BR"/>
        </w:rPr>
        <w:t xml:space="preserve">. </w:t>
      </w:r>
      <w:r>
        <w:rPr>
          <w:rFonts w:ascii="Times New Roman" w:hAnsi="Times New Roman" w:cs="Times New Roman"/>
          <w:noProof/>
          <w:szCs w:val="24"/>
          <w:lang w:val="pt-BR"/>
        </w:rPr>
        <w:t xml:space="preserve">Brasília: </w:t>
      </w:r>
      <w:r w:rsidRPr="00E10C29">
        <w:rPr>
          <w:rFonts w:ascii="Times New Roman" w:hAnsi="Times New Roman" w:cs="Times New Roman"/>
          <w:noProof/>
          <w:szCs w:val="24"/>
          <w:lang w:val="pt-BR"/>
        </w:rPr>
        <w:t>Secretaria de Atenção à Saúde, Departamento de A</w:t>
      </w:r>
      <w:r>
        <w:rPr>
          <w:rFonts w:ascii="Times New Roman" w:hAnsi="Times New Roman" w:cs="Times New Roman"/>
          <w:noProof/>
          <w:szCs w:val="24"/>
          <w:lang w:val="pt-BR"/>
        </w:rPr>
        <w:t>ções Programáticas Estratégicas</w:t>
      </w:r>
      <w:r w:rsidRPr="00B3364E">
        <w:rPr>
          <w:rFonts w:ascii="Times New Roman" w:hAnsi="Times New Roman" w:cs="Times New Roman"/>
          <w:noProof/>
          <w:szCs w:val="24"/>
          <w:lang w:val="pt-BR"/>
        </w:rPr>
        <w:t xml:space="preserve">, 2012.  </w:t>
      </w:r>
    </w:p>
    <w:p w14:paraId="616CBE2A" w14:textId="77777777" w:rsidR="00E51DD9" w:rsidRPr="00B3364E" w:rsidRDefault="00E51DD9" w:rsidP="00B93979">
      <w:pPr>
        <w:pStyle w:val="EndNoteBibliography"/>
        <w:widowControl w:val="0"/>
        <w:spacing w:after="0" w:line="240" w:lineRule="auto"/>
        <w:jc w:val="both"/>
        <w:rPr>
          <w:rFonts w:ascii="Times New Roman" w:hAnsi="Times New Roman" w:cs="Times New Roman"/>
          <w:noProof/>
          <w:szCs w:val="24"/>
          <w:lang w:val="pt-BR"/>
        </w:rPr>
      </w:pPr>
    </w:p>
    <w:p w14:paraId="23C84B51" w14:textId="44730F5A" w:rsidR="00E51DD9" w:rsidRDefault="00E51DD9" w:rsidP="00B93979">
      <w:pPr>
        <w:pStyle w:val="EndNoteBibliography"/>
        <w:widowControl w:val="0"/>
        <w:spacing w:after="0" w:line="240" w:lineRule="auto"/>
        <w:jc w:val="both"/>
        <w:rPr>
          <w:rFonts w:ascii="Times New Roman" w:hAnsi="Times New Roman" w:cs="Times New Roman"/>
          <w:noProof/>
          <w:szCs w:val="24"/>
          <w:lang w:val="pt-BR"/>
        </w:rPr>
      </w:pPr>
      <w:r>
        <w:rPr>
          <w:rFonts w:ascii="Times New Roman" w:hAnsi="Times New Roman" w:cs="Times New Roman"/>
          <w:noProof/>
          <w:szCs w:val="24"/>
        </w:rPr>
        <w:t>BRUIN, A.</w:t>
      </w:r>
      <w:r w:rsidRPr="00E10C29">
        <w:rPr>
          <w:rFonts w:ascii="Times New Roman" w:hAnsi="Times New Roman" w:cs="Times New Roman"/>
          <w:noProof/>
          <w:szCs w:val="24"/>
        </w:rPr>
        <w:t xml:space="preserve">M.  et al. Dimensioning hospital wards using the Erlang loss model. </w:t>
      </w:r>
      <w:r w:rsidRPr="00E10C29">
        <w:rPr>
          <w:rFonts w:ascii="Times New Roman" w:hAnsi="Times New Roman" w:cs="Times New Roman"/>
          <w:i/>
          <w:noProof/>
          <w:szCs w:val="24"/>
          <w:lang w:val="pt-BR"/>
        </w:rPr>
        <w:t>Ann</w:t>
      </w:r>
      <w:r w:rsidR="00B41C25">
        <w:rPr>
          <w:rFonts w:ascii="Times New Roman" w:hAnsi="Times New Roman" w:cs="Times New Roman"/>
          <w:i/>
          <w:noProof/>
          <w:szCs w:val="24"/>
          <w:lang w:val="pt-BR"/>
        </w:rPr>
        <w:t>.</w:t>
      </w:r>
      <w:r w:rsidRPr="00E10C29">
        <w:rPr>
          <w:rFonts w:ascii="Times New Roman" w:hAnsi="Times New Roman" w:cs="Times New Roman"/>
          <w:i/>
          <w:noProof/>
          <w:szCs w:val="24"/>
          <w:lang w:val="pt-BR"/>
        </w:rPr>
        <w:t xml:space="preserve"> Oper</w:t>
      </w:r>
      <w:r w:rsidR="00B41C25">
        <w:rPr>
          <w:rFonts w:ascii="Times New Roman" w:hAnsi="Times New Roman" w:cs="Times New Roman"/>
          <w:i/>
          <w:noProof/>
          <w:szCs w:val="24"/>
          <w:lang w:val="pt-BR"/>
        </w:rPr>
        <w:t xml:space="preserve">. </w:t>
      </w:r>
      <w:r w:rsidRPr="00E10C29">
        <w:rPr>
          <w:rFonts w:ascii="Times New Roman" w:hAnsi="Times New Roman" w:cs="Times New Roman"/>
          <w:i/>
          <w:noProof/>
          <w:szCs w:val="24"/>
          <w:lang w:val="pt-BR"/>
        </w:rPr>
        <w:t>Res</w:t>
      </w:r>
      <w:r w:rsidR="00B41C25">
        <w:rPr>
          <w:rFonts w:ascii="Times New Roman" w:hAnsi="Times New Roman" w:cs="Times New Roman"/>
          <w:i/>
          <w:noProof/>
          <w:szCs w:val="24"/>
          <w:lang w:val="pt-BR"/>
        </w:rPr>
        <w:t>.</w:t>
      </w:r>
      <w:r w:rsidRPr="00E51DD9">
        <w:rPr>
          <w:rFonts w:ascii="Times New Roman" w:hAnsi="Times New Roman" w:cs="Times New Roman"/>
          <w:noProof/>
          <w:szCs w:val="24"/>
          <w:lang w:val="pt-BR"/>
        </w:rPr>
        <w:t>,</w:t>
      </w:r>
      <w:r w:rsidRPr="00E10C29">
        <w:rPr>
          <w:rFonts w:ascii="Times New Roman" w:hAnsi="Times New Roman" w:cs="Times New Roman"/>
          <w:b/>
          <w:noProof/>
          <w:szCs w:val="24"/>
          <w:lang w:val="pt-BR"/>
        </w:rPr>
        <w:t xml:space="preserve"> </w:t>
      </w:r>
      <w:r w:rsidRPr="00E10C29">
        <w:rPr>
          <w:rFonts w:ascii="Times New Roman" w:hAnsi="Times New Roman" w:cs="Times New Roman"/>
          <w:noProof/>
          <w:szCs w:val="24"/>
          <w:lang w:val="pt-BR"/>
        </w:rPr>
        <w:t xml:space="preserve">v.178, n.1, p.23-43, 2009.  </w:t>
      </w:r>
    </w:p>
    <w:p w14:paraId="307CE264" w14:textId="77777777" w:rsidR="00E51DD9" w:rsidRDefault="00E51DD9" w:rsidP="00B93979">
      <w:pPr>
        <w:pStyle w:val="EndNoteBibliography"/>
        <w:widowControl w:val="0"/>
        <w:spacing w:after="0" w:line="240" w:lineRule="auto"/>
        <w:jc w:val="both"/>
        <w:rPr>
          <w:rFonts w:ascii="Times New Roman" w:hAnsi="Times New Roman" w:cs="Times New Roman"/>
          <w:noProof/>
          <w:szCs w:val="24"/>
          <w:lang w:val="pt-BR"/>
        </w:rPr>
      </w:pPr>
    </w:p>
    <w:p w14:paraId="7976AC4E" w14:textId="3CE1A8AC" w:rsidR="00E51DD9" w:rsidRPr="00E10C29" w:rsidRDefault="00E51DD9" w:rsidP="00B93979">
      <w:pPr>
        <w:pStyle w:val="EndNoteBibliography"/>
        <w:widowControl w:val="0"/>
        <w:spacing w:after="0" w:line="240" w:lineRule="auto"/>
        <w:jc w:val="both"/>
        <w:rPr>
          <w:rFonts w:ascii="Times New Roman" w:hAnsi="Times New Roman" w:cs="Times New Roman"/>
          <w:noProof/>
          <w:szCs w:val="24"/>
          <w:lang w:val="pt-BR"/>
        </w:rPr>
      </w:pPr>
      <w:r w:rsidRPr="00E10C29">
        <w:rPr>
          <w:rFonts w:ascii="Times New Roman" w:hAnsi="Times New Roman" w:cs="Times New Roman"/>
          <w:noProof/>
          <w:szCs w:val="24"/>
          <w:lang w:val="pt-BR"/>
        </w:rPr>
        <w:t xml:space="preserve">CANCIAN, N. Em cinco anos 17 maternidades fecham as portas no Estado. </w:t>
      </w:r>
      <w:r w:rsidRPr="00E10C29">
        <w:rPr>
          <w:rFonts w:ascii="Times New Roman" w:hAnsi="Times New Roman" w:cs="Times New Roman"/>
          <w:i/>
          <w:noProof/>
          <w:szCs w:val="24"/>
          <w:lang w:val="pt-BR"/>
        </w:rPr>
        <w:t>Folha de São Paulo</w:t>
      </w:r>
      <w:r w:rsidRPr="00E10C29">
        <w:rPr>
          <w:rFonts w:ascii="Times New Roman" w:hAnsi="Times New Roman" w:cs="Times New Roman"/>
          <w:noProof/>
          <w:szCs w:val="24"/>
          <w:lang w:val="pt-BR"/>
        </w:rPr>
        <w:t xml:space="preserve">, São Paulo, 2014.  </w:t>
      </w:r>
    </w:p>
    <w:p w14:paraId="58BD33BB" w14:textId="77777777" w:rsidR="00E51DD9" w:rsidRPr="00B3364E" w:rsidRDefault="00E51DD9" w:rsidP="00B93979">
      <w:pPr>
        <w:pStyle w:val="EndNoteBibliography"/>
        <w:widowControl w:val="0"/>
        <w:spacing w:after="0" w:line="240" w:lineRule="auto"/>
        <w:jc w:val="both"/>
        <w:rPr>
          <w:rFonts w:ascii="Times New Roman" w:hAnsi="Times New Roman" w:cs="Times New Roman"/>
          <w:noProof/>
          <w:szCs w:val="24"/>
          <w:lang w:val="pt-BR"/>
        </w:rPr>
      </w:pPr>
    </w:p>
    <w:p w14:paraId="6D766F76" w14:textId="0D20C3EB" w:rsidR="00E51DD9" w:rsidRDefault="00E51DD9" w:rsidP="00B93979">
      <w:pPr>
        <w:pStyle w:val="EndNoteBibliography"/>
        <w:widowControl w:val="0"/>
        <w:spacing w:after="0" w:line="240" w:lineRule="auto"/>
        <w:jc w:val="both"/>
        <w:rPr>
          <w:rFonts w:ascii="Times New Roman" w:hAnsi="Times New Roman" w:cs="Times New Roman"/>
          <w:noProof/>
          <w:szCs w:val="24"/>
        </w:rPr>
      </w:pPr>
      <w:r w:rsidRPr="00B3364E">
        <w:rPr>
          <w:rFonts w:ascii="Times New Roman" w:hAnsi="Times New Roman" w:cs="Times New Roman"/>
          <w:noProof/>
          <w:szCs w:val="24"/>
          <w:lang w:val="pt-BR"/>
        </w:rPr>
        <w:t xml:space="preserve">DIVISÃO DE ARQUIVO MÉDICO. Hospital das Clínicas da Faculdade de Medicina da Universidade de São Paulo. </w:t>
      </w:r>
      <w:r>
        <w:rPr>
          <w:rFonts w:ascii="Times New Roman" w:hAnsi="Times New Roman" w:cs="Times New Roman"/>
          <w:noProof/>
          <w:szCs w:val="24"/>
        </w:rPr>
        <w:t>2016.</w:t>
      </w:r>
    </w:p>
    <w:p w14:paraId="739EFC99" w14:textId="77777777" w:rsidR="00E51DD9" w:rsidRDefault="00E51DD9" w:rsidP="00B93979">
      <w:pPr>
        <w:pStyle w:val="EndNoteBibliography"/>
        <w:widowControl w:val="0"/>
        <w:spacing w:after="0" w:line="240" w:lineRule="auto"/>
        <w:jc w:val="both"/>
        <w:rPr>
          <w:rFonts w:ascii="Times New Roman" w:hAnsi="Times New Roman" w:cs="Times New Roman"/>
          <w:noProof/>
          <w:szCs w:val="24"/>
        </w:rPr>
      </w:pPr>
    </w:p>
    <w:p w14:paraId="4205F437" w14:textId="14F2E8A5" w:rsidR="00E51DD9" w:rsidRPr="00B3364E" w:rsidRDefault="00E51DD9" w:rsidP="00B93979">
      <w:pPr>
        <w:pStyle w:val="EndNoteBibliography"/>
        <w:widowControl w:val="0"/>
        <w:spacing w:after="0" w:line="240" w:lineRule="auto"/>
        <w:jc w:val="both"/>
        <w:rPr>
          <w:rFonts w:ascii="Times New Roman" w:hAnsi="Times New Roman" w:cs="Times New Roman"/>
          <w:noProof/>
          <w:szCs w:val="24"/>
        </w:rPr>
      </w:pPr>
      <w:r w:rsidRPr="00E10C29">
        <w:rPr>
          <w:rFonts w:ascii="Times New Roman" w:hAnsi="Times New Roman" w:cs="Times New Roman"/>
          <w:noProof/>
          <w:szCs w:val="24"/>
        </w:rPr>
        <w:t>ESSEN, J.</w:t>
      </w:r>
      <w:r>
        <w:rPr>
          <w:rFonts w:ascii="Times New Roman" w:hAnsi="Times New Roman" w:cs="Times New Roman"/>
          <w:noProof/>
          <w:szCs w:val="24"/>
        </w:rPr>
        <w:t>T.</w:t>
      </w:r>
      <w:r w:rsidRPr="00E10C29">
        <w:rPr>
          <w:rFonts w:ascii="Times New Roman" w:hAnsi="Times New Roman" w:cs="Times New Roman"/>
          <w:noProof/>
          <w:szCs w:val="24"/>
        </w:rPr>
        <w:t xml:space="preserve">V.; HOUDENHOVE, M.V. Clustering clinical departments for wards to achieve a prespecified blocking probability. </w:t>
      </w:r>
      <w:r w:rsidRPr="00B3364E">
        <w:rPr>
          <w:rFonts w:ascii="Times New Roman" w:hAnsi="Times New Roman" w:cs="Times New Roman"/>
          <w:i/>
          <w:noProof/>
          <w:szCs w:val="24"/>
        </w:rPr>
        <w:t>OR Spectrum</w:t>
      </w:r>
      <w:r w:rsidRPr="00B3364E">
        <w:rPr>
          <w:rFonts w:ascii="Times New Roman" w:hAnsi="Times New Roman" w:cs="Times New Roman"/>
          <w:noProof/>
          <w:szCs w:val="24"/>
        </w:rPr>
        <w:t>,</w:t>
      </w:r>
      <w:r w:rsidRPr="00B3364E">
        <w:rPr>
          <w:rFonts w:ascii="Times New Roman" w:hAnsi="Times New Roman" w:cs="Times New Roman"/>
          <w:b/>
          <w:noProof/>
          <w:szCs w:val="24"/>
        </w:rPr>
        <w:t xml:space="preserve"> </w:t>
      </w:r>
      <w:r w:rsidR="00B41C25" w:rsidRPr="00B3364E">
        <w:rPr>
          <w:rFonts w:ascii="Times New Roman" w:hAnsi="Times New Roman" w:cs="Times New Roman"/>
          <w:noProof/>
          <w:szCs w:val="24"/>
        </w:rPr>
        <w:t>v.</w:t>
      </w:r>
      <w:r w:rsidRPr="00B3364E">
        <w:rPr>
          <w:rFonts w:ascii="Times New Roman" w:hAnsi="Times New Roman" w:cs="Times New Roman"/>
          <w:noProof/>
          <w:szCs w:val="24"/>
        </w:rPr>
        <w:t>37, p. 243-71,  2015.</w:t>
      </w:r>
    </w:p>
    <w:p w14:paraId="6E7241B0" w14:textId="77777777" w:rsidR="00E51DD9" w:rsidRPr="00B3364E" w:rsidRDefault="00E51DD9" w:rsidP="00B93979">
      <w:pPr>
        <w:pStyle w:val="EndNoteBibliography"/>
        <w:widowControl w:val="0"/>
        <w:spacing w:after="0" w:line="240" w:lineRule="auto"/>
        <w:jc w:val="both"/>
        <w:rPr>
          <w:rFonts w:ascii="Times New Roman" w:hAnsi="Times New Roman" w:cs="Times New Roman"/>
          <w:noProof/>
          <w:szCs w:val="24"/>
        </w:rPr>
      </w:pPr>
    </w:p>
    <w:p w14:paraId="3C33BE20" w14:textId="456FD1C0" w:rsidR="00E51DD9" w:rsidRDefault="00E51DD9" w:rsidP="00B93979">
      <w:pPr>
        <w:pStyle w:val="EndNoteBibliography"/>
        <w:widowControl w:val="0"/>
        <w:spacing w:after="0" w:line="240" w:lineRule="auto"/>
        <w:jc w:val="both"/>
        <w:rPr>
          <w:rFonts w:ascii="Times New Roman" w:hAnsi="Times New Roman" w:cs="Times New Roman"/>
          <w:noProof/>
          <w:szCs w:val="24"/>
        </w:rPr>
      </w:pPr>
      <w:r w:rsidRPr="00E10C29">
        <w:rPr>
          <w:rFonts w:ascii="Times New Roman" w:hAnsi="Times New Roman" w:cs="Times New Roman"/>
          <w:noProof/>
          <w:szCs w:val="24"/>
        </w:rPr>
        <w:t xml:space="preserve">JONES, R. New approaches to bed utilisation – making queuing theory practical. In: NEW TECHNIQUES FOR HEALTH &amp; SOCIAL CARE, 2001. Londres, </w:t>
      </w:r>
      <w:r>
        <w:rPr>
          <w:rFonts w:ascii="Times New Roman" w:hAnsi="Times New Roman" w:cs="Times New Roman"/>
          <w:noProof/>
          <w:szCs w:val="24"/>
        </w:rPr>
        <w:t>2001. Disponível em: &lt;</w:t>
      </w:r>
      <w:hyperlink r:id="rId17" w:history="1">
        <w:r w:rsidRPr="00E10C29">
          <w:rPr>
            <w:rStyle w:val="Hyperlink"/>
            <w:rFonts w:ascii="Times New Roman" w:hAnsi="Times New Roman" w:cs="Times New Roman"/>
            <w:noProof/>
            <w:color w:val="auto"/>
            <w:szCs w:val="24"/>
            <w:u w:val="none"/>
          </w:rPr>
          <w:t>http://www.hcaf.biz/Hospital Beds/New_Approaches_Bed_Utilisation.pdf</w:t>
        </w:r>
      </w:hyperlink>
      <w:r w:rsidRPr="00E10C29">
        <w:rPr>
          <w:rFonts w:ascii="Times New Roman" w:hAnsi="Times New Roman" w:cs="Times New Roman"/>
          <w:noProof/>
          <w:szCs w:val="24"/>
        </w:rPr>
        <w:t xml:space="preserve"> &gt;. Acesso em: 1 jun. 201</w:t>
      </w:r>
      <w:r>
        <w:rPr>
          <w:rFonts w:ascii="Times New Roman" w:hAnsi="Times New Roman" w:cs="Times New Roman"/>
          <w:noProof/>
          <w:szCs w:val="24"/>
        </w:rPr>
        <w:t>7</w:t>
      </w:r>
      <w:r w:rsidRPr="00E10C29">
        <w:rPr>
          <w:rFonts w:ascii="Times New Roman" w:hAnsi="Times New Roman" w:cs="Times New Roman"/>
          <w:noProof/>
          <w:szCs w:val="24"/>
        </w:rPr>
        <w:t>.</w:t>
      </w:r>
    </w:p>
    <w:p w14:paraId="7E3599A1" w14:textId="77777777" w:rsidR="00E51DD9" w:rsidRDefault="00E51DD9" w:rsidP="00B93979">
      <w:pPr>
        <w:pStyle w:val="EndNoteBibliography"/>
        <w:widowControl w:val="0"/>
        <w:spacing w:after="0" w:line="240" w:lineRule="auto"/>
        <w:jc w:val="both"/>
        <w:rPr>
          <w:rFonts w:ascii="Times New Roman" w:hAnsi="Times New Roman" w:cs="Times New Roman"/>
          <w:noProof/>
          <w:szCs w:val="24"/>
        </w:rPr>
      </w:pPr>
    </w:p>
    <w:p w14:paraId="48BC3816" w14:textId="56F0E3E9" w:rsidR="00E51DD9" w:rsidRPr="00E10C29" w:rsidRDefault="00E51DD9" w:rsidP="00B93979">
      <w:pPr>
        <w:pStyle w:val="EndNoteBibliography"/>
        <w:widowControl w:val="0"/>
        <w:spacing w:after="0" w:line="240" w:lineRule="auto"/>
        <w:jc w:val="both"/>
        <w:rPr>
          <w:rFonts w:ascii="Times New Roman" w:hAnsi="Times New Roman" w:cs="Times New Roman"/>
          <w:noProof/>
          <w:szCs w:val="24"/>
        </w:rPr>
      </w:pPr>
      <w:r w:rsidRPr="00E10C29">
        <w:rPr>
          <w:rFonts w:ascii="Times New Roman" w:hAnsi="Times New Roman" w:cs="Times New Roman"/>
          <w:noProof/>
          <w:szCs w:val="24"/>
        </w:rPr>
        <w:t xml:space="preserve">BED MANAGEMENT - OPPORTUNITIES &amp; CHALLENGES, 2003. Londres, 2003.   Disponível em: &lt; </w:t>
      </w:r>
      <w:hyperlink r:id="rId18" w:history="1">
        <w:r w:rsidRPr="00E10C29">
          <w:rPr>
            <w:rStyle w:val="Hyperlink"/>
            <w:rFonts w:ascii="Times New Roman" w:hAnsi="Times New Roman" w:cs="Times New Roman"/>
            <w:noProof/>
            <w:color w:val="auto"/>
            <w:szCs w:val="24"/>
            <w:u w:val="none"/>
          </w:rPr>
          <w:t>http://www.hcaf.biz/Hospital Beds/Microsoft Word - Bed planning HMC.pdf</w:t>
        </w:r>
      </w:hyperlink>
      <w:r>
        <w:rPr>
          <w:rFonts w:ascii="Times New Roman" w:hAnsi="Times New Roman" w:cs="Times New Roman"/>
          <w:noProof/>
          <w:szCs w:val="24"/>
        </w:rPr>
        <w:t xml:space="preserve"> &gt;. Acesso em: </w:t>
      </w:r>
      <w:r w:rsidRPr="00E10C29">
        <w:rPr>
          <w:rFonts w:ascii="Times New Roman" w:hAnsi="Times New Roman" w:cs="Times New Roman"/>
          <w:noProof/>
          <w:szCs w:val="24"/>
        </w:rPr>
        <w:t>1 jun. 201</w:t>
      </w:r>
      <w:r>
        <w:rPr>
          <w:rFonts w:ascii="Times New Roman" w:hAnsi="Times New Roman" w:cs="Times New Roman"/>
          <w:noProof/>
          <w:szCs w:val="24"/>
        </w:rPr>
        <w:t>7</w:t>
      </w:r>
      <w:r w:rsidRPr="00E10C29">
        <w:rPr>
          <w:rFonts w:ascii="Times New Roman" w:hAnsi="Times New Roman" w:cs="Times New Roman"/>
          <w:noProof/>
          <w:szCs w:val="24"/>
        </w:rPr>
        <w:t>.</w:t>
      </w:r>
    </w:p>
    <w:p w14:paraId="77C07BF4" w14:textId="77777777" w:rsidR="00E51DD9" w:rsidRPr="00D57DF7" w:rsidRDefault="00E51DD9" w:rsidP="00B93979">
      <w:pPr>
        <w:pStyle w:val="EndNoteBibliography"/>
        <w:widowControl w:val="0"/>
        <w:spacing w:after="0" w:line="240" w:lineRule="auto"/>
        <w:jc w:val="both"/>
        <w:rPr>
          <w:rFonts w:ascii="Times New Roman" w:hAnsi="Times New Roman" w:cs="Times New Roman"/>
          <w:noProof/>
          <w:szCs w:val="24"/>
        </w:rPr>
      </w:pPr>
    </w:p>
    <w:p w14:paraId="2E604949" w14:textId="2849F7DF" w:rsidR="00E51DD9" w:rsidRPr="00E10C29" w:rsidRDefault="00E51DD9" w:rsidP="00B93979">
      <w:pPr>
        <w:pStyle w:val="EndNoteBibliography"/>
        <w:widowControl w:val="0"/>
        <w:spacing w:after="0" w:line="240" w:lineRule="auto"/>
        <w:jc w:val="both"/>
        <w:rPr>
          <w:rFonts w:ascii="Times New Roman" w:hAnsi="Times New Roman" w:cs="Times New Roman"/>
          <w:noProof/>
          <w:szCs w:val="24"/>
        </w:rPr>
      </w:pPr>
      <w:r w:rsidRPr="00E10C29">
        <w:rPr>
          <w:rFonts w:ascii="Times New Roman" w:hAnsi="Times New Roman" w:cs="Times New Roman"/>
          <w:noProof/>
          <w:szCs w:val="24"/>
        </w:rPr>
        <w:t xml:space="preserve">JONES, R. Hospital bed occupancy demystified and why hospitals of different size and complexity must run at different average occupancy levels. </w:t>
      </w:r>
      <w:r w:rsidRPr="00E10C29">
        <w:rPr>
          <w:rFonts w:ascii="Times New Roman" w:hAnsi="Times New Roman" w:cs="Times New Roman"/>
          <w:i/>
          <w:noProof/>
          <w:szCs w:val="24"/>
        </w:rPr>
        <w:t>British J</w:t>
      </w:r>
      <w:r>
        <w:rPr>
          <w:rFonts w:ascii="Times New Roman" w:hAnsi="Times New Roman" w:cs="Times New Roman"/>
          <w:i/>
          <w:noProof/>
          <w:szCs w:val="24"/>
        </w:rPr>
        <w:t>.</w:t>
      </w:r>
      <w:r w:rsidRPr="00E10C29">
        <w:rPr>
          <w:rFonts w:ascii="Times New Roman" w:hAnsi="Times New Roman" w:cs="Times New Roman"/>
          <w:i/>
          <w:noProof/>
          <w:szCs w:val="24"/>
        </w:rPr>
        <w:t xml:space="preserve"> Healthcare Management</w:t>
      </w:r>
      <w:r w:rsidRPr="00E51DD9">
        <w:rPr>
          <w:rFonts w:ascii="Times New Roman" w:hAnsi="Times New Roman" w:cs="Times New Roman"/>
          <w:noProof/>
          <w:szCs w:val="24"/>
        </w:rPr>
        <w:t>,</w:t>
      </w:r>
      <w:r w:rsidRPr="00E10C29">
        <w:rPr>
          <w:rFonts w:ascii="Times New Roman" w:hAnsi="Times New Roman" w:cs="Times New Roman"/>
          <w:b/>
          <w:noProof/>
          <w:szCs w:val="24"/>
        </w:rPr>
        <w:t xml:space="preserve"> </w:t>
      </w:r>
      <w:r w:rsidRPr="00E10C29">
        <w:rPr>
          <w:rFonts w:ascii="Times New Roman" w:hAnsi="Times New Roman" w:cs="Times New Roman"/>
          <w:noProof/>
          <w:szCs w:val="24"/>
        </w:rPr>
        <w:t>v.17, n.</w:t>
      </w:r>
      <w:r>
        <w:rPr>
          <w:rFonts w:ascii="Times New Roman" w:hAnsi="Times New Roman" w:cs="Times New Roman"/>
          <w:noProof/>
          <w:szCs w:val="24"/>
        </w:rPr>
        <w:t>6, p.</w:t>
      </w:r>
      <w:r w:rsidRPr="00E10C29">
        <w:rPr>
          <w:rFonts w:ascii="Times New Roman" w:hAnsi="Times New Roman" w:cs="Times New Roman"/>
          <w:noProof/>
          <w:szCs w:val="24"/>
        </w:rPr>
        <w:t>242-</w:t>
      </w:r>
      <w:r>
        <w:rPr>
          <w:rFonts w:ascii="Times New Roman" w:hAnsi="Times New Roman" w:cs="Times New Roman"/>
          <w:noProof/>
          <w:szCs w:val="24"/>
        </w:rPr>
        <w:t>24</w:t>
      </w:r>
      <w:r w:rsidRPr="00E10C29">
        <w:rPr>
          <w:rFonts w:ascii="Times New Roman" w:hAnsi="Times New Roman" w:cs="Times New Roman"/>
          <w:noProof/>
          <w:szCs w:val="24"/>
        </w:rPr>
        <w:t xml:space="preserve">8,  2011.   </w:t>
      </w:r>
    </w:p>
    <w:p w14:paraId="3EE842EC" w14:textId="77777777" w:rsidR="00E51DD9" w:rsidRPr="00D57DF7" w:rsidRDefault="00E51DD9" w:rsidP="00B93979">
      <w:pPr>
        <w:pStyle w:val="EndNoteBibliography"/>
        <w:widowControl w:val="0"/>
        <w:spacing w:after="0" w:line="240" w:lineRule="auto"/>
        <w:jc w:val="both"/>
        <w:rPr>
          <w:rFonts w:ascii="Times New Roman" w:hAnsi="Times New Roman" w:cs="Times New Roman"/>
          <w:noProof/>
          <w:szCs w:val="24"/>
        </w:rPr>
      </w:pPr>
    </w:p>
    <w:p w14:paraId="6F5C238F" w14:textId="5F7C6020" w:rsidR="00E51DD9" w:rsidRPr="00E10C29" w:rsidRDefault="00E51DD9" w:rsidP="00B93979">
      <w:pPr>
        <w:pStyle w:val="EndNoteBibliography"/>
        <w:widowControl w:val="0"/>
        <w:spacing w:after="0" w:line="240" w:lineRule="auto"/>
        <w:jc w:val="both"/>
        <w:rPr>
          <w:rFonts w:ascii="Times New Roman" w:hAnsi="Times New Roman" w:cs="Times New Roman"/>
          <w:noProof/>
          <w:szCs w:val="24"/>
        </w:rPr>
      </w:pPr>
      <w:r w:rsidRPr="00E10C29">
        <w:rPr>
          <w:rFonts w:ascii="Times New Roman" w:hAnsi="Times New Roman" w:cs="Times New Roman"/>
          <w:noProof/>
          <w:szCs w:val="24"/>
        </w:rPr>
        <w:t xml:space="preserve">JONES, R. Maternity bed occupancy: all part of the equation. </w:t>
      </w:r>
      <w:r w:rsidRPr="00E10C29">
        <w:rPr>
          <w:rFonts w:ascii="Times New Roman" w:hAnsi="Times New Roman" w:cs="Times New Roman"/>
          <w:i/>
          <w:noProof/>
          <w:szCs w:val="24"/>
        </w:rPr>
        <w:t>Midwives Magazine</w:t>
      </w:r>
      <w:r w:rsidRPr="00E10C29">
        <w:rPr>
          <w:rFonts w:ascii="Times New Roman" w:hAnsi="Times New Roman" w:cs="Times New Roman"/>
          <w:noProof/>
          <w:szCs w:val="24"/>
        </w:rPr>
        <w:t xml:space="preserve">, n.1,  2012a.   </w:t>
      </w:r>
    </w:p>
    <w:p w14:paraId="3CCD1E42" w14:textId="77777777" w:rsidR="00E51DD9" w:rsidRPr="00D57DF7" w:rsidRDefault="00E51DD9" w:rsidP="00B93979">
      <w:pPr>
        <w:pStyle w:val="EndNoteBibliography"/>
        <w:widowControl w:val="0"/>
        <w:spacing w:after="0" w:line="240" w:lineRule="auto"/>
        <w:jc w:val="both"/>
        <w:rPr>
          <w:rFonts w:ascii="Times New Roman" w:hAnsi="Times New Roman" w:cs="Times New Roman"/>
          <w:noProof/>
          <w:szCs w:val="24"/>
        </w:rPr>
      </w:pPr>
    </w:p>
    <w:p w14:paraId="240EA6D1" w14:textId="20CB2B0C" w:rsidR="00E51DD9" w:rsidRDefault="00E51DD9" w:rsidP="00B93979">
      <w:pPr>
        <w:pStyle w:val="EndNoteBibliography"/>
        <w:widowControl w:val="0"/>
        <w:spacing w:after="0" w:line="240" w:lineRule="auto"/>
        <w:jc w:val="both"/>
        <w:rPr>
          <w:rFonts w:ascii="Times New Roman" w:hAnsi="Times New Roman" w:cs="Times New Roman"/>
          <w:noProof/>
          <w:szCs w:val="24"/>
        </w:rPr>
      </w:pPr>
      <w:r w:rsidRPr="00E10C29">
        <w:rPr>
          <w:rFonts w:ascii="Times New Roman" w:hAnsi="Times New Roman" w:cs="Times New Roman"/>
          <w:noProof/>
          <w:szCs w:val="24"/>
        </w:rPr>
        <w:t>JONES, R. A simple guide to a complex problem</w:t>
      </w:r>
      <w:r>
        <w:rPr>
          <w:rFonts w:ascii="Times New Roman" w:hAnsi="Times New Roman" w:cs="Times New Roman"/>
          <w:noProof/>
          <w:szCs w:val="24"/>
        </w:rPr>
        <w:t xml:space="preserve">: </w:t>
      </w:r>
      <w:r w:rsidRPr="00E10C29">
        <w:rPr>
          <w:rFonts w:ascii="Times New Roman" w:hAnsi="Times New Roman" w:cs="Times New Roman"/>
          <w:noProof/>
          <w:szCs w:val="24"/>
        </w:rPr>
        <w:t xml:space="preserve">maternity bed occupancy. </w:t>
      </w:r>
      <w:r w:rsidRPr="00E10C29">
        <w:rPr>
          <w:rFonts w:ascii="Times New Roman" w:hAnsi="Times New Roman" w:cs="Times New Roman"/>
          <w:i/>
          <w:noProof/>
          <w:szCs w:val="24"/>
        </w:rPr>
        <w:t>British J</w:t>
      </w:r>
      <w:r>
        <w:rPr>
          <w:rFonts w:ascii="Times New Roman" w:hAnsi="Times New Roman" w:cs="Times New Roman"/>
          <w:i/>
          <w:noProof/>
          <w:szCs w:val="24"/>
        </w:rPr>
        <w:t>.</w:t>
      </w:r>
      <w:r w:rsidRPr="00E10C29">
        <w:rPr>
          <w:rFonts w:ascii="Times New Roman" w:hAnsi="Times New Roman" w:cs="Times New Roman"/>
          <w:i/>
          <w:noProof/>
          <w:szCs w:val="24"/>
        </w:rPr>
        <w:t xml:space="preserve"> Midwifery</w:t>
      </w:r>
      <w:r w:rsidRPr="00B41C25">
        <w:rPr>
          <w:rFonts w:ascii="Times New Roman" w:hAnsi="Times New Roman" w:cs="Times New Roman"/>
          <w:noProof/>
          <w:szCs w:val="24"/>
        </w:rPr>
        <w:t>,</w:t>
      </w:r>
      <w:r w:rsidRPr="00E10C29">
        <w:rPr>
          <w:rFonts w:ascii="Times New Roman" w:hAnsi="Times New Roman" w:cs="Times New Roman"/>
          <w:b/>
          <w:noProof/>
          <w:szCs w:val="24"/>
        </w:rPr>
        <w:t xml:space="preserve"> </w:t>
      </w:r>
      <w:r>
        <w:rPr>
          <w:rFonts w:ascii="Times New Roman" w:hAnsi="Times New Roman" w:cs="Times New Roman"/>
          <w:noProof/>
          <w:szCs w:val="24"/>
        </w:rPr>
        <w:t>v. 20, n.</w:t>
      </w:r>
      <w:r w:rsidRPr="00E10C29">
        <w:rPr>
          <w:rFonts w:ascii="Times New Roman" w:hAnsi="Times New Roman" w:cs="Times New Roman"/>
          <w:noProof/>
          <w:szCs w:val="24"/>
        </w:rPr>
        <w:t xml:space="preserve">5, p. 351-7,  2012b.   </w:t>
      </w:r>
    </w:p>
    <w:p w14:paraId="5132B277" w14:textId="77777777" w:rsidR="00E51DD9" w:rsidRDefault="00E51DD9" w:rsidP="00B93979">
      <w:pPr>
        <w:pStyle w:val="EndNoteBibliography"/>
        <w:widowControl w:val="0"/>
        <w:spacing w:after="0" w:line="240" w:lineRule="auto"/>
        <w:jc w:val="both"/>
        <w:rPr>
          <w:rFonts w:ascii="Times New Roman" w:hAnsi="Times New Roman" w:cs="Times New Roman"/>
          <w:noProof/>
          <w:szCs w:val="24"/>
        </w:rPr>
      </w:pPr>
    </w:p>
    <w:p w14:paraId="7E9DA243" w14:textId="459ED451" w:rsidR="00E51DD9" w:rsidRDefault="00E51DD9" w:rsidP="00B93979">
      <w:pPr>
        <w:pStyle w:val="EndNoteBibliography"/>
        <w:widowControl w:val="0"/>
        <w:spacing w:after="0" w:line="240" w:lineRule="auto"/>
        <w:jc w:val="both"/>
        <w:rPr>
          <w:rFonts w:ascii="Times New Roman" w:hAnsi="Times New Roman" w:cs="Times New Roman"/>
          <w:noProof/>
          <w:szCs w:val="24"/>
        </w:rPr>
      </w:pPr>
      <w:r>
        <w:rPr>
          <w:rFonts w:ascii="Times New Roman" w:hAnsi="Times New Roman" w:cs="Times New Roman"/>
          <w:noProof/>
          <w:szCs w:val="24"/>
        </w:rPr>
        <w:t>KEMBE, M.</w:t>
      </w:r>
      <w:r w:rsidRPr="00E10C29">
        <w:rPr>
          <w:rFonts w:ascii="Times New Roman" w:hAnsi="Times New Roman" w:cs="Times New Roman"/>
          <w:noProof/>
          <w:szCs w:val="24"/>
        </w:rPr>
        <w:t xml:space="preserve">M.; AGADA, P.O.; OWUNA, D. A queuing model for hospital bed occupancy management: a case study. </w:t>
      </w:r>
      <w:r w:rsidRPr="00E10C29">
        <w:rPr>
          <w:rFonts w:ascii="Times New Roman" w:hAnsi="Times New Roman" w:cs="Times New Roman"/>
          <w:i/>
          <w:noProof/>
          <w:szCs w:val="24"/>
        </w:rPr>
        <w:t>Int</w:t>
      </w:r>
      <w:r>
        <w:rPr>
          <w:rFonts w:ascii="Times New Roman" w:hAnsi="Times New Roman" w:cs="Times New Roman"/>
          <w:i/>
          <w:noProof/>
          <w:szCs w:val="24"/>
        </w:rPr>
        <w:t>.</w:t>
      </w:r>
      <w:r w:rsidRPr="00E10C29">
        <w:rPr>
          <w:rFonts w:ascii="Times New Roman" w:hAnsi="Times New Roman" w:cs="Times New Roman"/>
          <w:i/>
          <w:noProof/>
          <w:szCs w:val="24"/>
        </w:rPr>
        <w:t xml:space="preserve"> J</w:t>
      </w:r>
      <w:r>
        <w:rPr>
          <w:rFonts w:ascii="Times New Roman" w:hAnsi="Times New Roman" w:cs="Times New Roman"/>
          <w:i/>
          <w:noProof/>
          <w:szCs w:val="24"/>
        </w:rPr>
        <w:t>.</w:t>
      </w:r>
      <w:r w:rsidRPr="00E10C29">
        <w:rPr>
          <w:rFonts w:ascii="Times New Roman" w:hAnsi="Times New Roman" w:cs="Times New Roman"/>
          <w:i/>
          <w:noProof/>
          <w:szCs w:val="24"/>
        </w:rPr>
        <w:t xml:space="preserve">  Comp</w:t>
      </w:r>
      <w:r>
        <w:rPr>
          <w:rFonts w:ascii="Times New Roman" w:hAnsi="Times New Roman" w:cs="Times New Roman"/>
          <w:i/>
          <w:noProof/>
          <w:szCs w:val="24"/>
        </w:rPr>
        <w:t>.</w:t>
      </w:r>
      <w:r w:rsidRPr="00E10C29">
        <w:rPr>
          <w:rFonts w:ascii="Times New Roman" w:hAnsi="Times New Roman" w:cs="Times New Roman"/>
          <w:i/>
          <w:noProof/>
          <w:szCs w:val="24"/>
        </w:rPr>
        <w:t xml:space="preserve"> Theor</w:t>
      </w:r>
      <w:r>
        <w:rPr>
          <w:rFonts w:ascii="Times New Roman" w:hAnsi="Times New Roman" w:cs="Times New Roman"/>
          <w:i/>
          <w:noProof/>
          <w:szCs w:val="24"/>
        </w:rPr>
        <w:t>.</w:t>
      </w:r>
      <w:r w:rsidRPr="00E10C29">
        <w:rPr>
          <w:rFonts w:ascii="Times New Roman" w:hAnsi="Times New Roman" w:cs="Times New Roman"/>
          <w:i/>
          <w:noProof/>
          <w:szCs w:val="24"/>
        </w:rPr>
        <w:t xml:space="preserve">  Statistic</w:t>
      </w:r>
      <w:r w:rsidRPr="00B41C25">
        <w:rPr>
          <w:rFonts w:ascii="Times New Roman" w:hAnsi="Times New Roman" w:cs="Times New Roman"/>
          <w:i/>
          <w:noProof/>
          <w:szCs w:val="24"/>
        </w:rPr>
        <w:t>s</w:t>
      </w:r>
      <w:r w:rsidRPr="00B41C25">
        <w:rPr>
          <w:rFonts w:ascii="Times New Roman" w:hAnsi="Times New Roman" w:cs="Times New Roman"/>
          <w:noProof/>
          <w:szCs w:val="24"/>
        </w:rPr>
        <w:t xml:space="preserve">, </w:t>
      </w:r>
      <w:r>
        <w:rPr>
          <w:rFonts w:ascii="Times New Roman" w:hAnsi="Times New Roman" w:cs="Times New Roman"/>
          <w:noProof/>
          <w:szCs w:val="24"/>
        </w:rPr>
        <w:t>v.1, n.1, p.</w:t>
      </w:r>
      <w:r w:rsidRPr="00E10C29">
        <w:rPr>
          <w:rFonts w:ascii="Times New Roman" w:hAnsi="Times New Roman" w:cs="Times New Roman"/>
          <w:noProof/>
          <w:szCs w:val="24"/>
        </w:rPr>
        <w:t>13-28,  2014.</w:t>
      </w:r>
    </w:p>
    <w:p w14:paraId="4059063B" w14:textId="77777777" w:rsidR="00E51DD9" w:rsidRDefault="00E51DD9" w:rsidP="00B93979">
      <w:pPr>
        <w:pStyle w:val="EndNoteBibliography"/>
        <w:widowControl w:val="0"/>
        <w:spacing w:after="0" w:line="240" w:lineRule="auto"/>
        <w:jc w:val="both"/>
        <w:rPr>
          <w:rFonts w:ascii="Times New Roman" w:hAnsi="Times New Roman" w:cs="Times New Roman"/>
          <w:noProof/>
          <w:szCs w:val="24"/>
        </w:rPr>
      </w:pPr>
    </w:p>
    <w:p w14:paraId="3250D323" w14:textId="65AFDDDE" w:rsidR="00E51DD9" w:rsidRDefault="00B41C25" w:rsidP="00B93979">
      <w:pPr>
        <w:pStyle w:val="EndNoteBibliography"/>
        <w:widowControl w:val="0"/>
        <w:spacing w:after="0" w:line="240" w:lineRule="auto"/>
        <w:jc w:val="both"/>
        <w:rPr>
          <w:rFonts w:ascii="Times New Roman" w:hAnsi="Times New Roman" w:cs="Times New Roman"/>
          <w:noProof/>
          <w:szCs w:val="24"/>
        </w:rPr>
      </w:pPr>
      <w:r>
        <w:rPr>
          <w:rFonts w:ascii="Times New Roman" w:hAnsi="Times New Roman" w:cs="Times New Roman"/>
          <w:noProof/>
          <w:szCs w:val="24"/>
          <w:lang w:val="es-ES_tradnl"/>
        </w:rPr>
        <w:t>MILLAR, K.</w:t>
      </w:r>
      <w:r w:rsidR="00E51DD9" w:rsidRPr="00E10C29">
        <w:rPr>
          <w:rFonts w:ascii="Times New Roman" w:hAnsi="Times New Roman" w:cs="Times New Roman"/>
          <w:noProof/>
          <w:szCs w:val="24"/>
          <w:lang w:val="es-ES_tradnl"/>
        </w:rPr>
        <w:t xml:space="preserve">R.  et al. </w:t>
      </w:r>
      <w:r w:rsidR="00E51DD9" w:rsidRPr="00E10C29">
        <w:rPr>
          <w:rFonts w:ascii="Times New Roman" w:hAnsi="Times New Roman" w:cs="Times New Roman"/>
          <w:noProof/>
          <w:szCs w:val="24"/>
        </w:rPr>
        <w:t xml:space="preserve">Early neonatal presentations to the pediatric emergency department. </w:t>
      </w:r>
      <w:r w:rsidR="00E51DD9" w:rsidRPr="00E10C29">
        <w:rPr>
          <w:rFonts w:ascii="Times New Roman" w:hAnsi="Times New Roman" w:cs="Times New Roman"/>
          <w:i/>
          <w:noProof/>
          <w:szCs w:val="24"/>
        </w:rPr>
        <w:t>Pediatric Emergency Care</w:t>
      </w:r>
      <w:r w:rsidR="00E51DD9" w:rsidRPr="00E10C29">
        <w:rPr>
          <w:rFonts w:ascii="Times New Roman" w:hAnsi="Times New Roman" w:cs="Times New Roman"/>
          <w:b/>
          <w:noProof/>
          <w:szCs w:val="24"/>
        </w:rPr>
        <w:t xml:space="preserve">, </w:t>
      </w:r>
      <w:r w:rsidR="00E51DD9" w:rsidRPr="00E10C29">
        <w:rPr>
          <w:rFonts w:ascii="Times New Roman" w:hAnsi="Times New Roman" w:cs="Times New Roman"/>
          <w:noProof/>
          <w:szCs w:val="24"/>
        </w:rPr>
        <w:t>v. 16, n. 3, p. 145-50,  2000.</w:t>
      </w:r>
    </w:p>
    <w:p w14:paraId="28277712" w14:textId="77777777" w:rsidR="00E51DD9" w:rsidRDefault="00E51DD9" w:rsidP="00B93979">
      <w:pPr>
        <w:pStyle w:val="EndNoteBibliography"/>
        <w:widowControl w:val="0"/>
        <w:spacing w:after="0" w:line="240" w:lineRule="auto"/>
        <w:jc w:val="both"/>
        <w:rPr>
          <w:rFonts w:ascii="Times New Roman" w:hAnsi="Times New Roman" w:cs="Times New Roman"/>
          <w:noProof/>
          <w:szCs w:val="24"/>
        </w:rPr>
      </w:pPr>
    </w:p>
    <w:p w14:paraId="0D0FB9F8" w14:textId="4BB944F0" w:rsidR="00E51DD9" w:rsidRDefault="00E51DD9" w:rsidP="00B93979">
      <w:pPr>
        <w:pStyle w:val="EndNoteBibliography"/>
        <w:widowControl w:val="0"/>
        <w:spacing w:after="0" w:line="240" w:lineRule="auto"/>
        <w:jc w:val="both"/>
        <w:rPr>
          <w:rFonts w:ascii="Times New Roman" w:hAnsi="Times New Roman" w:cs="Times New Roman"/>
          <w:noProof/>
          <w:szCs w:val="24"/>
        </w:rPr>
      </w:pPr>
      <w:r w:rsidRPr="00E10C29">
        <w:rPr>
          <w:rFonts w:ascii="Times New Roman" w:hAnsi="Times New Roman" w:cs="Times New Roman"/>
          <w:noProof/>
          <w:szCs w:val="24"/>
        </w:rPr>
        <w:t xml:space="preserve">PILKINGTON, H. et al. Impact of maternity unit closures on access to obstetrical care: the French experience between 1999 and 2003. </w:t>
      </w:r>
      <w:r w:rsidRPr="00E10C29">
        <w:rPr>
          <w:rFonts w:ascii="Times New Roman" w:hAnsi="Times New Roman" w:cs="Times New Roman"/>
          <w:i/>
          <w:noProof/>
          <w:szCs w:val="24"/>
        </w:rPr>
        <w:t>Soc</w:t>
      </w:r>
      <w:r>
        <w:rPr>
          <w:rFonts w:ascii="Times New Roman" w:hAnsi="Times New Roman" w:cs="Times New Roman"/>
          <w:i/>
          <w:noProof/>
          <w:szCs w:val="24"/>
        </w:rPr>
        <w:t>.</w:t>
      </w:r>
      <w:r w:rsidRPr="00E10C29">
        <w:rPr>
          <w:rFonts w:ascii="Times New Roman" w:hAnsi="Times New Roman" w:cs="Times New Roman"/>
          <w:i/>
          <w:noProof/>
          <w:szCs w:val="24"/>
        </w:rPr>
        <w:t xml:space="preserve"> Sci</w:t>
      </w:r>
      <w:r>
        <w:rPr>
          <w:rFonts w:ascii="Times New Roman" w:hAnsi="Times New Roman" w:cs="Times New Roman"/>
          <w:i/>
          <w:noProof/>
          <w:szCs w:val="24"/>
        </w:rPr>
        <w:t>.</w:t>
      </w:r>
      <w:r w:rsidRPr="00E10C29">
        <w:rPr>
          <w:rFonts w:ascii="Times New Roman" w:hAnsi="Times New Roman" w:cs="Times New Roman"/>
          <w:i/>
          <w:noProof/>
          <w:szCs w:val="24"/>
        </w:rPr>
        <w:t xml:space="preserve"> Med</w:t>
      </w:r>
      <w:r>
        <w:rPr>
          <w:rFonts w:ascii="Times New Roman" w:hAnsi="Times New Roman" w:cs="Times New Roman"/>
          <w:i/>
          <w:noProof/>
          <w:szCs w:val="24"/>
        </w:rPr>
        <w:t>.</w:t>
      </w:r>
      <w:r w:rsidRPr="00E10C29">
        <w:rPr>
          <w:rFonts w:ascii="Times New Roman" w:hAnsi="Times New Roman" w:cs="Times New Roman"/>
          <w:noProof/>
          <w:szCs w:val="24"/>
        </w:rPr>
        <w:t>, v. 67, p. 1521-9, 2008</w:t>
      </w:r>
      <w:r>
        <w:rPr>
          <w:rFonts w:ascii="Times New Roman" w:hAnsi="Times New Roman" w:cs="Times New Roman"/>
          <w:noProof/>
          <w:szCs w:val="24"/>
        </w:rPr>
        <w:t>.</w:t>
      </w:r>
    </w:p>
    <w:p w14:paraId="4CC91C86" w14:textId="77777777" w:rsidR="00E51DD9" w:rsidRDefault="00E51DD9" w:rsidP="00B93979">
      <w:pPr>
        <w:pStyle w:val="EndNoteBibliography"/>
        <w:widowControl w:val="0"/>
        <w:spacing w:after="0" w:line="240" w:lineRule="auto"/>
        <w:jc w:val="both"/>
        <w:rPr>
          <w:rFonts w:ascii="Times New Roman" w:hAnsi="Times New Roman" w:cs="Times New Roman"/>
          <w:noProof/>
          <w:szCs w:val="24"/>
        </w:rPr>
      </w:pPr>
    </w:p>
    <w:p w14:paraId="7FCA9FD3" w14:textId="239A1171" w:rsidR="00E51DD9" w:rsidRPr="00E10C29" w:rsidRDefault="00E51DD9" w:rsidP="00B93979">
      <w:pPr>
        <w:pStyle w:val="EndNoteBibliography"/>
        <w:widowControl w:val="0"/>
        <w:spacing w:after="0" w:line="240" w:lineRule="auto"/>
        <w:jc w:val="both"/>
        <w:rPr>
          <w:rFonts w:ascii="Times New Roman" w:hAnsi="Times New Roman" w:cs="Times New Roman"/>
          <w:noProof/>
          <w:szCs w:val="24"/>
        </w:rPr>
      </w:pPr>
      <w:r w:rsidRPr="00E10C29">
        <w:rPr>
          <w:rFonts w:ascii="Times New Roman" w:hAnsi="Times New Roman" w:cs="Times New Roman"/>
          <w:noProof/>
          <w:szCs w:val="24"/>
        </w:rPr>
        <w:t xml:space="preserve">POZO, H.; TACHIZAWA, E. T.; PICCHIAI, D. The theory of constraints and the small firm: an alternative strategy in the manufacturing management. </w:t>
      </w:r>
      <w:r w:rsidRPr="00B3364E">
        <w:rPr>
          <w:rFonts w:ascii="Times New Roman" w:hAnsi="Times New Roman" w:cs="Times New Roman"/>
          <w:i/>
          <w:noProof/>
          <w:szCs w:val="24"/>
        </w:rPr>
        <w:t>Rev</w:t>
      </w:r>
      <w:r w:rsidR="00B41C25" w:rsidRPr="00B3364E">
        <w:rPr>
          <w:rFonts w:ascii="Times New Roman" w:hAnsi="Times New Roman" w:cs="Times New Roman"/>
          <w:i/>
          <w:noProof/>
          <w:szCs w:val="24"/>
        </w:rPr>
        <w:t>.  Adm</w:t>
      </w:r>
      <w:r w:rsidRPr="00B3364E">
        <w:rPr>
          <w:rFonts w:ascii="Times New Roman" w:hAnsi="Times New Roman" w:cs="Times New Roman"/>
          <w:i/>
          <w:noProof/>
          <w:szCs w:val="24"/>
        </w:rPr>
        <w:t>. Inovação</w:t>
      </w:r>
      <w:r w:rsidRPr="00B3364E">
        <w:rPr>
          <w:rFonts w:ascii="Times New Roman" w:hAnsi="Times New Roman" w:cs="Times New Roman"/>
          <w:noProof/>
          <w:szCs w:val="24"/>
        </w:rPr>
        <w:t>,</w:t>
      </w:r>
      <w:r w:rsidRPr="00B3364E">
        <w:rPr>
          <w:rFonts w:ascii="Times New Roman" w:hAnsi="Times New Roman" w:cs="Times New Roman"/>
          <w:b/>
          <w:noProof/>
          <w:szCs w:val="24"/>
        </w:rPr>
        <w:t xml:space="preserve"> </w:t>
      </w:r>
      <w:r w:rsidRPr="00B3364E">
        <w:rPr>
          <w:rFonts w:ascii="Times New Roman" w:hAnsi="Times New Roman" w:cs="Times New Roman"/>
          <w:noProof/>
          <w:szCs w:val="24"/>
        </w:rPr>
        <w:t xml:space="preserve">v.6, n.3, p.5-25,  2009.  </w:t>
      </w:r>
    </w:p>
    <w:p w14:paraId="20F553D4" w14:textId="77777777" w:rsidR="00E51DD9" w:rsidRDefault="00E51DD9" w:rsidP="00B93979">
      <w:pPr>
        <w:pStyle w:val="EndNoteBibliography"/>
        <w:widowControl w:val="0"/>
        <w:spacing w:after="0" w:line="240" w:lineRule="auto"/>
        <w:jc w:val="both"/>
        <w:rPr>
          <w:rFonts w:ascii="Times New Roman" w:hAnsi="Times New Roman" w:cs="Times New Roman"/>
          <w:noProof/>
          <w:szCs w:val="24"/>
        </w:rPr>
      </w:pPr>
    </w:p>
    <w:p w14:paraId="19D88882" w14:textId="4C338BE4" w:rsidR="00E51DD9" w:rsidRPr="00E10C29" w:rsidRDefault="00E51DD9" w:rsidP="00B93979">
      <w:pPr>
        <w:pStyle w:val="EndNoteBibliography"/>
        <w:widowControl w:val="0"/>
        <w:spacing w:after="0" w:line="240" w:lineRule="auto"/>
        <w:jc w:val="both"/>
        <w:rPr>
          <w:rFonts w:ascii="Times New Roman" w:hAnsi="Times New Roman" w:cs="Times New Roman"/>
          <w:noProof/>
          <w:szCs w:val="24"/>
        </w:rPr>
      </w:pPr>
      <w:r w:rsidRPr="00E10C29">
        <w:rPr>
          <w:rFonts w:ascii="Times New Roman" w:hAnsi="Times New Roman" w:cs="Times New Roman"/>
          <w:noProof/>
          <w:szCs w:val="24"/>
        </w:rPr>
        <w:t xml:space="preserve">SEEMATTER-BAGNOUD, L.  et al. Comparison of different methods to forecast hospital bed needs. </w:t>
      </w:r>
      <w:r w:rsidRPr="00E10C29">
        <w:rPr>
          <w:rFonts w:ascii="Times New Roman" w:hAnsi="Times New Roman" w:cs="Times New Roman"/>
          <w:i/>
          <w:noProof/>
          <w:szCs w:val="24"/>
        </w:rPr>
        <w:t>Euro</w:t>
      </w:r>
      <w:r>
        <w:rPr>
          <w:rFonts w:ascii="Times New Roman" w:hAnsi="Times New Roman" w:cs="Times New Roman"/>
          <w:i/>
          <w:noProof/>
          <w:szCs w:val="24"/>
        </w:rPr>
        <w:t xml:space="preserve">. </w:t>
      </w:r>
      <w:r w:rsidRPr="00E10C29">
        <w:rPr>
          <w:rFonts w:ascii="Times New Roman" w:hAnsi="Times New Roman" w:cs="Times New Roman"/>
          <w:i/>
          <w:noProof/>
          <w:szCs w:val="24"/>
        </w:rPr>
        <w:t>Geriatric Med</w:t>
      </w:r>
      <w:r>
        <w:rPr>
          <w:rFonts w:ascii="Times New Roman" w:hAnsi="Times New Roman" w:cs="Times New Roman"/>
          <w:i/>
          <w:noProof/>
          <w:szCs w:val="24"/>
        </w:rPr>
        <w:t>.</w:t>
      </w:r>
      <w:r w:rsidRPr="00E10C29">
        <w:rPr>
          <w:rFonts w:ascii="Times New Roman" w:hAnsi="Times New Roman" w:cs="Times New Roman"/>
          <w:b/>
          <w:noProof/>
          <w:szCs w:val="24"/>
        </w:rPr>
        <w:t xml:space="preserve">, </w:t>
      </w:r>
      <w:r w:rsidRPr="00E10C29">
        <w:rPr>
          <w:rFonts w:ascii="Times New Roman" w:hAnsi="Times New Roman" w:cs="Times New Roman"/>
          <w:noProof/>
          <w:szCs w:val="24"/>
        </w:rPr>
        <w:t>v. 6, p.262-</w:t>
      </w:r>
      <w:r>
        <w:rPr>
          <w:rFonts w:ascii="Times New Roman" w:hAnsi="Times New Roman" w:cs="Times New Roman"/>
          <w:noProof/>
          <w:szCs w:val="24"/>
        </w:rPr>
        <w:t>26</w:t>
      </w:r>
      <w:r w:rsidRPr="00E10C29">
        <w:rPr>
          <w:rFonts w:ascii="Times New Roman" w:hAnsi="Times New Roman" w:cs="Times New Roman"/>
          <w:noProof/>
          <w:szCs w:val="24"/>
        </w:rPr>
        <w:t xml:space="preserve">6,  2015. </w:t>
      </w:r>
    </w:p>
    <w:p w14:paraId="189FCE8F" w14:textId="77777777" w:rsidR="00E51DD9" w:rsidRDefault="00E51DD9" w:rsidP="00B93979">
      <w:pPr>
        <w:pStyle w:val="EndNoteBibliography"/>
        <w:widowControl w:val="0"/>
        <w:spacing w:after="0" w:line="240" w:lineRule="auto"/>
        <w:jc w:val="both"/>
        <w:rPr>
          <w:rFonts w:ascii="Times New Roman" w:hAnsi="Times New Roman" w:cs="Times New Roman"/>
          <w:noProof/>
          <w:szCs w:val="24"/>
        </w:rPr>
      </w:pPr>
    </w:p>
    <w:p w14:paraId="21EAF6BC" w14:textId="6E5AEBD0" w:rsidR="00E51DD9" w:rsidRPr="00B3364E" w:rsidRDefault="00B41C25" w:rsidP="00B93979">
      <w:pPr>
        <w:pStyle w:val="EndNoteBibliography"/>
        <w:widowControl w:val="0"/>
        <w:spacing w:after="0" w:line="240" w:lineRule="auto"/>
        <w:jc w:val="both"/>
        <w:rPr>
          <w:rFonts w:ascii="Times New Roman" w:hAnsi="Times New Roman" w:cs="Times New Roman"/>
          <w:noProof/>
          <w:szCs w:val="24"/>
          <w:lang w:val="pt-BR"/>
        </w:rPr>
      </w:pPr>
      <w:r>
        <w:rPr>
          <w:rFonts w:ascii="Times New Roman" w:hAnsi="Times New Roman" w:cs="Times New Roman"/>
          <w:noProof/>
          <w:szCs w:val="24"/>
        </w:rPr>
        <w:t>ŞIMŞIT, Z.T.; GÜNAY, N.</w:t>
      </w:r>
      <w:r w:rsidR="00E51DD9" w:rsidRPr="00E10C29">
        <w:rPr>
          <w:rFonts w:ascii="Times New Roman" w:hAnsi="Times New Roman" w:cs="Times New Roman"/>
          <w:noProof/>
          <w:szCs w:val="24"/>
        </w:rPr>
        <w:t xml:space="preserve">S.; VAYVAY, Ö. Theory of constraints: a literature review. </w:t>
      </w:r>
      <w:r w:rsidR="00E51DD9" w:rsidRPr="00E10C29">
        <w:rPr>
          <w:rFonts w:ascii="Times New Roman" w:hAnsi="Times New Roman" w:cs="Times New Roman"/>
          <w:i/>
          <w:noProof/>
          <w:szCs w:val="24"/>
          <w:lang w:val="pt-BR"/>
        </w:rPr>
        <w:t>Procedia - Social and Behavioral Sciences</w:t>
      </w:r>
      <w:r w:rsidR="00E51DD9" w:rsidRPr="00E10C29">
        <w:rPr>
          <w:rFonts w:ascii="Times New Roman" w:hAnsi="Times New Roman" w:cs="Times New Roman"/>
          <w:b/>
          <w:noProof/>
          <w:szCs w:val="24"/>
          <w:lang w:val="pt-BR"/>
        </w:rPr>
        <w:t xml:space="preserve">, </w:t>
      </w:r>
      <w:r w:rsidR="00E51DD9" w:rsidRPr="00E10C29">
        <w:rPr>
          <w:rFonts w:ascii="Times New Roman" w:hAnsi="Times New Roman" w:cs="Times New Roman"/>
          <w:noProof/>
          <w:szCs w:val="24"/>
          <w:lang w:val="pt-BR"/>
        </w:rPr>
        <w:t>v. 150, p. 930-6,  2014</w:t>
      </w:r>
    </w:p>
    <w:p w14:paraId="2FD5D868" w14:textId="5F351FC3" w:rsidR="00E51DD9" w:rsidRPr="00E10C29" w:rsidRDefault="00E51DD9" w:rsidP="00B93979">
      <w:pPr>
        <w:pStyle w:val="EndNoteBibliography"/>
        <w:widowControl w:val="0"/>
        <w:spacing w:after="0" w:line="240" w:lineRule="auto"/>
        <w:jc w:val="both"/>
        <w:rPr>
          <w:rFonts w:ascii="Times New Roman" w:hAnsi="Times New Roman" w:cs="Times New Roman"/>
          <w:noProof/>
          <w:szCs w:val="24"/>
          <w:lang w:val="pt-BR"/>
        </w:rPr>
      </w:pPr>
      <w:r w:rsidRPr="00E10C29">
        <w:rPr>
          <w:rFonts w:ascii="Times New Roman" w:hAnsi="Times New Roman" w:cs="Times New Roman"/>
          <w:szCs w:val="24"/>
        </w:rPr>
        <w:fldChar w:fldCharType="begin"/>
      </w:r>
      <w:r w:rsidRPr="00B3364E">
        <w:rPr>
          <w:rFonts w:ascii="Times New Roman" w:hAnsi="Times New Roman" w:cs="Times New Roman"/>
          <w:szCs w:val="24"/>
          <w:lang w:val="pt-BR"/>
        </w:rPr>
        <w:instrText xml:space="preserve"> ADDIN EN.REFLIST </w:instrText>
      </w:r>
      <w:r w:rsidRPr="00E10C29">
        <w:rPr>
          <w:rFonts w:ascii="Times New Roman" w:hAnsi="Times New Roman" w:cs="Times New Roman"/>
          <w:szCs w:val="24"/>
        </w:rPr>
        <w:fldChar w:fldCharType="separate"/>
      </w:r>
    </w:p>
    <w:p w14:paraId="0B7C0D92" w14:textId="7BE67A53" w:rsidR="00B94585" w:rsidRPr="00E10C29" w:rsidRDefault="00E51DD9" w:rsidP="00B93979">
      <w:pPr>
        <w:pStyle w:val="EndNoteBibliography"/>
        <w:widowControl w:val="0"/>
        <w:spacing w:after="0" w:line="240" w:lineRule="auto"/>
        <w:jc w:val="both"/>
        <w:rPr>
          <w:rFonts w:ascii="Times New Roman" w:hAnsi="Times New Roman" w:cs="Times New Roman"/>
          <w:noProof/>
          <w:szCs w:val="24"/>
          <w:lang w:val="pt-BR"/>
        </w:rPr>
      </w:pPr>
      <w:r w:rsidRPr="00E10C29">
        <w:rPr>
          <w:rFonts w:ascii="Times New Roman" w:hAnsi="Times New Roman" w:cs="Times New Roman"/>
          <w:szCs w:val="24"/>
        </w:rPr>
        <w:fldChar w:fldCharType="end"/>
      </w:r>
      <w:bookmarkEnd w:id="273"/>
      <w:r w:rsidR="00B41C25">
        <w:rPr>
          <w:rFonts w:ascii="Times New Roman" w:hAnsi="Times New Roman" w:cs="Times New Roman"/>
          <w:noProof/>
          <w:szCs w:val="24"/>
          <w:lang w:val="pt-BR"/>
        </w:rPr>
        <w:t>WILTENBURG, L.</w:t>
      </w:r>
      <w:r w:rsidR="00B94585" w:rsidRPr="00E10C29">
        <w:rPr>
          <w:rFonts w:ascii="Times New Roman" w:hAnsi="Times New Roman" w:cs="Times New Roman"/>
          <w:noProof/>
          <w:szCs w:val="24"/>
          <w:lang w:val="pt-BR"/>
        </w:rPr>
        <w:t xml:space="preserve">E. Planos de saúde perdem mais de 760 mil beneficiários em 2015. Folha de Londrina, Londrina, 12 mar. 2016. </w:t>
      </w:r>
    </w:p>
    <w:p w14:paraId="31215562" w14:textId="77777777" w:rsidR="00CC3F01" w:rsidRPr="00E10C29" w:rsidRDefault="00CC3F01" w:rsidP="00B93979">
      <w:pPr>
        <w:pStyle w:val="EndNoteBibliography"/>
        <w:widowControl w:val="0"/>
        <w:spacing w:after="0" w:line="240" w:lineRule="auto"/>
        <w:jc w:val="both"/>
        <w:rPr>
          <w:rFonts w:ascii="Times New Roman" w:hAnsi="Times New Roman" w:cs="Times New Roman"/>
          <w:noProof/>
          <w:szCs w:val="24"/>
          <w:lang w:val="pt-BR"/>
        </w:rPr>
      </w:pPr>
    </w:p>
    <w:p w14:paraId="66D5650B" w14:textId="77777777" w:rsidR="00CC3F01" w:rsidRPr="00E10C29" w:rsidRDefault="00CC3F01" w:rsidP="00B93979">
      <w:pPr>
        <w:pStyle w:val="EndNoteBibliography"/>
        <w:widowControl w:val="0"/>
        <w:spacing w:after="0" w:line="240" w:lineRule="auto"/>
        <w:jc w:val="both"/>
        <w:rPr>
          <w:rFonts w:ascii="Times New Roman" w:hAnsi="Times New Roman" w:cs="Times New Roman"/>
          <w:noProof/>
          <w:szCs w:val="24"/>
          <w:lang w:val="pt-BR"/>
        </w:rPr>
      </w:pPr>
    </w:p>
    <w:p w14:paraId="2D2D0936" w14:textId="77777777" w:rsidR="008249D7" w:rsidRPr="00E10C29" w:rsidRDefault="008249D7" w:rsidP="00B93979">
      <w:pPr>
        <w:widowControl w:val="0"/>
        <w:tabs>
          <w:tab w:val="left" w:pos="3933"/>
        </w:tabs>
        <w:spacing w:after="0" w:line="240" w:lineRule="auto"/>
        <w:jc w:val="both"/>
        <w:rPr>
          <w:rFonts w:ascii="Times New Roman" w:hAnsi="Times New Roman" w:cs="Times New Roman"/>
          <w:sz w:val="24"/>
          <w:szCs w:val="24"/>
        </w:rPr>
      </w:pPr>
    </w:p>
    <w:sectPr w:rsidR="008249D7" w:rsidRPr="00E10C29" w:rsidSect="00DD4FEF">
      <w:type w:val="continuous"/>
      <w:pgSz w:w="11906" w:h="16838"/>
      <w:pgMar w:top="1701" w:right="1134"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3B7CAF" w14:textId="77777777" w:rsidR="00686A59" w:rsidRDefault="00686A59" w:rsidP="008D3B04">
      <w:pPr>
        <w:spacing w:after="0" w:line="240" w:lineRule="auto"/>
      </w:pPr>
      <w:r>
        <w:separator/>
      </w:r>
    </w:p>
  </w:endnote>
  <w:endnote w:type="continuationSeparator" w:id="0">
    <w:p w14:paraId="304F09FE" w14:textId="77777777" w:rsidR="00686A59" w:rsidRDefault="00686A59" w:rsidP="008D3B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CEFEEA" w14:textId="77777777" w:rsidR="00686A59" w:rsidRDefault="00686A59" w:rsidP="008D3B04">
      <w:pPr>
        <w:spacing w:after="0" w:line="240" w:lineRule="auto"/>
      </w:pPr>
      <w:r>
        <w:separator/>
      </w:r>
    </w:p>
  </w:footnote>
  <w:footnote w:type="continuationSeparator" w:id="0">
    <w:p w14:paraId="61BEAD9D" w14:textId="77777777" w:rsidR="00686A59" w:rsidRDefault="00686A59" w:rsidP="008D3B0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D655C2"/>
    <w:multiLevelType w:val="multilevel"/>
    <w:tmpl w:val="72B629D8"/>
    <w:lvl w:ilvl="0">
      <w:start w:val="3"/>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 w15:restartNumberingAfterBreak="0">
    <w:nsid w:val="15F33222"/>
    <w:multiLevelType w:val="hybridMultilevel"/>
    <w:tmpl w:val="D91A7DFA"/>
    <w:lvl w:ilvl="0" w:tplc="41967892">
      <w:start w:val="4"/>
      <w:numFmt w:val="decimal"/>
      <w:lvlText w:val="%1"/>
      <w:lvlJc w:val="left"/>
      <w:pPr>
        <w:ind w:left="1146" w:hanging="360"/>
      </w:pPr>
      <w:rPr>
        <w:rFonts w:hint="default"/>
      </w:r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2" w15:restartNumberingAfterBreak="0">
    <w:nsid w:val="23F405DC"/>
    <w:multiLevelType w:val="hybridMultilevel"/>
    <w:tmpl w:val="FB1616DC"/>
    <w:lvl w:ilvl="0" w:tplc="04160017">
      <w:start w:val="1"/>
      <w:numFmt w:val="lowerLetter"/>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3" w15:restartNumberingAfterBreak="0">
    <w:nsid w:val="2FEF2D25"/>
    <w:multiLevelType w:val="hybridMultilevel"/>
    <w:tmpl w:val="D4B4B266"/>
    <w:lvl w:ilvl="0" w:tplc="3FBC7996">
      <w:start w:val="1"/>
      <w:numFmt w:val="lowerLetter"/>
      <w:lvlText w:val="%1)"/>
      <w:lvlJc w:val="left"/>
      <w:pPr>
        <w:ind w:left="3214" w:hanging="360"/>
      </w:pPr>
      <w:rPr>
        <w:rFonts w:hint="default"/>
        <w:sz w:val="22"/>
      </w:rPr>
    </w:lvl>
    <w:lvl w:ilvl="1" w:tplc="04160019" w:tentative="1">
      <w:start w:val="1"/>
      <w:numFmt w:val="lowerLetter"/>
      <w:lvlText w:val="%2."/>
      <w:lvlJc w:val="left"/>
      <w:pPr>
        <w:ind w:left="3934" w:hanging="360"/>
      </w:pPr>
    </w:lvl>
    <w:lvl w:ilvl="2" w:tplc="0416001B" w:tentative="1">
      <w:start w:val="1"/>
      <w:numFmt w:val="lowerRoman"/>
      <w:lvlText w:val="%3."/>
      <w:lvlJc w:val="right"/>
      <w:pPr>
        <w:ind w:left="4654" w:hanging="180"/>
      </w:pPr>
    </w:lvl>
    <w:lvl w:ilvl="3" w:tplc="0416000F" w:tentative="1">
      <w:start w:val="1"/>
      <w:numFmt w:val="decimal"/>
      <w:lvlText w:val="%4."/>
      <w:lvlJc w:val="left"/>
      <w:pPr>
        <w:ind w:left="5374" w:hanging="360"/>
      </w:pPr>
    </w:lvl>
    <w:lvl w:ilvl="4" w:tplc="04160019" w:tentative="1">
      <w:start w:val="1"/>
      <w:numFmt w:val="lowerLetter"/>
      <w:lvlText w:val="%5."/>
      <w:lvlJc w:val="left"/>
      <w:pPr>
        <w:ind w:left="6094" w:hanging="360"/>
      </w:pPr>
    </w:lvl>
    <w:lvl w:ilvl="5" w:tplc="0416001B" w:tentative="1">
      <w:start w:val="1"/>
      <w:numFmt w:val="lowerRoman"/>
      <w:lvlText w:val="%6."/>
      <w:lvlJc w:val="right"/>
      <w:pPr>
        <w:ind w:left="6814" w:hanging="180"/>
      </w:pPr>
    </w:lvl>
    <w:lvl w:ilvl="6" w:tplc="0416000F" w:tentative="1">
      <w:start w:val="1"/>
      <w:numFmt w:val="decimal"/>
      <w:lvlText w:val="%7."/>
      <w:lvlJc w:val="left"/>
      <w:pPr>
        <w:ind w:left="7534" w:hanging="360"/>
      </w:pPr>
    </w:lvl>
    <w:lvl w:ilvl="7" w:tplc="04160019" w:tentative="1">
      <w:start w:val="1"/>
      <w:numFmt w:val="lowerLetter"/>
      <w:lvlText w:val="%8."/>
      <w:lvlJc w:val="left"/>
      <w:pPr>
        <w:ind w:left="8254" w:hanging="360"/>
      </w:pPr>
    </w:lvl>
    <w:lvl w:ilvl="8" w:tplc="0416001B" w:tentative="1">
      <w:start w:val="1"/>
      <w:numFmt w:val="lowerRoman"/>
      <w:lvlText w:val="%9."/>
      <w:lvlJc w:val="right"/>
      <w:pPr>
        <w:ind w:left="8974" w:hanging="180"/>
      </w:pPr>
    </w:lvl>
  </w:abstractNum>
  <w:abstractNum w:abstractNumId="4" w15:restartNumberingAfterBreak="0">
    <w:nsid w:val="3F960DB4"/>
    <w:multiLevelType w:val="multilevel"/>
    <w:tmpl w:val="253CB42A"/>
    <w:lvl w:ilvl="0">
      <w:start w:val="1"/>
      <w:numFmt w:val="decimal"/>
      <w:lvlText w:val="%1."/>
      <w:lvlJc w:val="left"/>
      <w:pPr>
        <w:ind w:left="720" w:hanging="360"/>
      </w:pPr>
      <w:rPr>
        <w:rFonts w:hint="default"/>
      </w:rPr>
    </w:lvl>
    <w:lvl w:ilvl="1">
      <w:start w:val="1"/>
      <w:numFmt w:val="decimal"/>
      <w:isLgl/>
      <w:lvlText w:val="%1.%2"/>
      <w:lvlJc w:val="left"/>
      <w:pPr>
        <w:ind w:left="804" w:hanging="44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52E84344"/>
    <w:multiLevelType w:val="multilevel"/>
    <w:tmpl w:val="70C6DF40"/>
    <w:lvl w:ilvl="0">
      <w:start w:val="3"/>
      <w:numFmt w:val="decimal"/>
      <w:lvlText w:val="%1"/>
      <w:lvlJc w:val="left"/>
      <w:pPr>
        <w:ind w:left="360" w:hanging="360"/>
      </w:pPr>
      <w:rPr>
        <w:rFonts w:hint="default"/>
      </w:rPr>
    </w:lvl>
    <w:lvl w:ilvl="1">
      <w:start w:val="4"/>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6" w15:restartNumberingAfterBreak="0">
    <w:nsid w:val="5A344F90"/>
    <w:multiLevelType w:val="hybridMultilevel"/>
    <w:tmpl w:val="6F16FD7E"/>
    <w:lvl w:ilvl="0" w:tplc="4FD4DD5A">
      <w:start w:val="4"/>
      <w:numFmt w:val="decimal"/>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7" w15:restartNumberingAfterBreak="0">
    <w:nsid w:val="729218E7"/>
    <w:multiLevelType w:val="hybridMultilevel"/>
    <w:tmpl w:val="6F52FB38"/>
    <w:lvl w:ilvl="0" w:tplc="E5B87D76">
      <w:start w:val="1"/>
      <w:numFmt w:val="lowerLetter"/>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num w:numId="1">
    <w:abstractNumId w:val="4"/>
  </w:num>
  <w:num w:numId="2">
    <w:abstractNumId w:val="7"/>
  </w:num>
  <w:num w:numId="3">
    <w:abstractNumId w:val="2"/>
  </w:num>
  <w:num w:numId="4">
    <w:abstractNumId w:val="3"/>
  </w:num>
  <w:num w:numId="5">
    <w:abstractNumId w:val="0"/>
  </w:num>
  <w:num w:numId="6">
    <w:abstractNumId w:val="5"/>
  </w:num>
  <w:num w:numId="7">
    <w:abstractNumId w:val="6"/>
  </w:num>
  <w:num w:numId="8">
    <w:abstractNumId w:val="1"/>
  </w:num>
  <w:numIdMacAtCleanup w:val="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uario">
    <w15:presenceInfo w15:providerId="None" w15:userId="Usuario"/>
  </w15:person>
  <w15:person w15:author="Selma Alice Ferreira Elwein">
    <w15:presenceInfo w15:providerId="AD" w15:userId="S-1-5-21-1231882768-1224874989-327642922-1365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oNotTrackFormatting/>
  <w:defaultTabStop w:val="709"/>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ABNT Brasil&lt;/Style&gt;&lt;LeftDelim&gt;{&lt;/LeftDelim&gt;&lt;RightDelim&gt;}&lt;/RightDelim&gt;&lt;FontName&gt;Arial&lt;/FontName&gt;&lt;FontSize&gt;12&lt;/FontSize&gt;&lt;ReflistTitle&gt;&lt;/ReflistTitle&gt;&lt;StartingRefnum&gt;1&lt;/StartingRefnum&gt;&lt;FirstLineIndent&gt;0&lt;/FirstLineIndent&gt;&lt;HangingIndent&gt;720&lt;/HangingIndent&gt;&lt;LineSpacing&gt;1&lt;/LineSpacing&gt;&lt;SpaceAfter&gt;0&lt;/SpaceAfter&gt;&lt;HyperlinksEnabled&gt;0&lt;/HyperlinksEnabled&gt;&lt;HyperlinksVisible&gt;0&lt;/HyperlinksVisible&gt;&lt;EnableBibliographyCategories&gt;0&lt;/EnableBibliographyCategories&gt;&lt;/ENLayout&gt;"/>
    <w:docVar w:name="EN.Libraries" w:val="&lt;Libraries&gt;&lt;item db-id=&quot;z2pvzd2wopewvbeefz45zztnwvfz295tx5vv&quot;&gt;My EndNote Library&lt;record-ids&gt;&lt;item&gt;184&lt;/item&gt;&lt;item&gt;185&lt;/item&gt;&lt;item&gt;186&lt;/item&gt;&lt;item&gt;187&lt;/item&gt;&lt;item&gt;188&lt;/item&gt;&lt;item&gt;191&lt;/item&gt;&lt;item&gt;192&lt;/item&gt;&lt;item&gt;194&lt;/item&gt;&lt;item&gt;196&lt;/item&gt;&lt;item&gt;199&lt;/item&gt;&lt;item&gt;200&lt;/item&gt;&lt;item&gt;201&lt;/item&gt;&lt;item&gt;202&lt;/item&gt;&lt;item&gt;205&lt;/item&gt;&lt;item&gt;206&lt;/item&gt;&lt;item&gt;207&lt;/item&gt;&lt;item&gt;208&lt;/item&gt;&lt;item&gt;209&lt;/item&gt;&lt;item&gt;210&lt;/item&gt;&lt;item&gt;211&lt;/item&gt;&lt;item&gt;212&lt;/item&gt;&lt;/record-ids&gt;&lt;/item&gt;&lt;/Libraries&gt;"/>
  </w:docVars>
  <w:rsids>
    <w:rsidRoot w:val="008D3B04"/>
    <w:rsid w:val="00000499"/>
    <w:rsid w:val="00011F23"/>
    <w:rsid w:val="000135E3"/>
    <w:rsid w:val="00013FF2"/>
    <w:rsid w:val="00016059"/>
    <w:rsid w:val="00016065"/>
    <w:rsid w:val="00017C56"/>
    <w:rsid w:val="00020DB0"/>
    <w:rsid w:val="00026872"/>
    <w:rsid w:val="00027293"/>
    <w:rsid w:val="0003343E"/>
    <w:rsid w:val="00033983"/>
    <w:rsid w:val="000347C8"/>
    <w:rsid w:val="00034DAD"/>
    <w:rsid w:val="00036342"/>
    <w:rsid w:val="00037C10"/>
    <w:rsid w:val="000407A8"/>
    <w:rsid w:val="00041DCD"/>
    <w:rsid w:val="000422FD"/>
    <w:rsid w:val="00043157"/>
    <w:rsid w:val="00044629"/>
    <w:rsid w:val="00044FA9"/>
    <w:rsid w:val="00046D82"/>
    <w:rsid w:val="000472C0"/>
    <w:rsid w:val="000472E4"/>
    <w:rsid w:val="00050C92"/>
    <w:rsid w:val="00051679"/>
    <w:rsid w:val="00052798"/>
    <w:rsid w:val="00052AF6"/>
    <w:rsid w:val="000539CE"/>
    <w:rsid w:val="00056F14"/>
    <w:rsid w:val="00057B5E"/>
    <w:rsid w:val="00057FF0"/>
    <w:rsid w:val="0006050A"/>
    <w:rsid w:val="000644A3"/>
    <w:rsid w:val="00064C31"/>
    <w:rsid w:val="00065381"/>
    <w:rsid w:val="000664E4"/>
    <w:rsid w:val="0006669F"/>
    <w:rsid w:val="000679E4"/>
    <w:rsid w:val="00070617"/>
    <w:rsid w:val="00072775"/>
    <w:rsid w:val="000733EA"/>
    <w:rsid w:val="000753FD"/>
    <w:rsid w:val="000809C0"/>
    <w:rsid w:val="00086B47"/>
    <w:rsid w:val="00090240"/>
    <w:rsid w:val="00092183"/>
    <w:rsid w:val="0009251A"/>
    <w:rsid w:val="000928B3"/>
    <w:rsid w:val="000944E5"/>
    <w:rsid w:val="00095EB8"/>
    <w:rsid w:val="00095F24"/>
    <w:rsid w:val="000968ED"/>
    <w:rsid w:val="000973E1"/>
    <w:rsid w:val="000978BE"/>
    <w:rsid w:val="000B2B0B"/>
    <w:rsid w:val="000B31E5"/>
    <w:rsid w:val="000B404D"/>
    <w:rsid w:val="000B5544"/>
    <w:rsid w:val="000B5F3D"/>
    <w:rsid w:val="000C0E04"/>
    <w:rsid w:val="000C13A0"/>
    <w:rsid w:val="000C40A4"/>
    <w:rsid w:val="000C7137"/>
    <w:rsid w:val="000C78BC"/>
    <w:rsid w:val="000D26BD"/>
    <w:rsid w:val="000D2B10"/>
    <w:rsid w:val="000D6A82"/>
    <w:rsid w:val="000E038F"/>
    <w:rsid w:val="000E6B92"/>
    <w:rsid w:val="000F0001"/>
    <w:rsid w:val="000F0858"/>
    <w:rsid w:val="000F0CEC"/>
    <w:rsid w:val="000F1999"/>
    <w:rsid w:val="000F1A05"/>
    <w:rsid w:val="000F4070"/>
    <w:rsid w:val="000F424D"/>
    <w:rsid w:val="000F77BF"/>
    <w:rsid w:val="00100E4B"/>
    <w:rsid w:val="00101E3B"/>
    <w:rsid w:val="00104111"/>
    <w:rsid w:val="00104D75"/>
    <w:rsid w:val="001071C0"/>
    <w:rsid w:val="0011060D"/>
    <w:rsid w:val="001127DC"/>
    <w:rsid w:val="0011530E"/>
    <w:rsid w:val="00115A6B"/>
    <w:rsid w:val="00124793"/>
    <w:rsid w:val="001255B3"/>
    <w:rsid w:val="0013217C"/>
    <w:rsid w:val="00132CC7"/>
    <w:rsid w:val="0013618C"/>
    <w:rsid w:val="001369D5"/>
    <w:rsid w:val="00140E37"/>
    <w:rsid w:val="0014586E"/>
    <w:rsid w:val="00145A23"/>
    <w:rsid w:val="00145BD5"/>
    <w:rsid w:val="001505FA"/>
    <w:rsid w:val="001520CE"/>
    <w:rsid w:val="0015260F"/>
    <w:rsid w:val="00152643"/>
    <w:rsid w:val="00152930"/>
    <w:rsid w:val="00153A5D"/>
    <w:rsid w:val="00155012"/>
    <w:rsid w:val="00156064"/>
    <w:rsid w:val="00157FF2"/>
    <w:rsid w:val="001605C0"/>
    <w:rsid w:val="001628FD"/>
    <w:rsid w:val="00164115"/>
    <w:rsid w:val="001666E4"/>
    <w:rsid w:val="00166D4B"/>
    <w:rsid w:val="00171A0D"/>
    <w:rsid w:val="0017249A"/>
    <w:rsid w:val="00172606"/>
    <w:rsid w:val="0017480C"/>
    <w:rsid w:val="00175269"/>
    <w:rsid w:val="00175FC1"/>
    <w:rsid w:val="00176078"/>
    <w:rsid w:val="001761C5"/>
    <w:rsid w:val="00176D2A"/>
    <w:rsid w:val="001804CB"/>
    <w:rsid w:val="001821C3"/>
    <w:rsid w:val="001843DD"/>
    <w:rsid w:val="00186FB4"/>
    <w:rsid w:val="001944AA"/>
    <w:rsid w:val="001946CD"/>
    <w:rsid w:val="00196F72"/>
    <w:rsid w:val="001A044C"/>
    <w:rsid w:val="001A04FF"/>
    <w:rsid w:val="001A21EE"/>
    <w:rsid w:val="001A31DE"/>
    <w:rsid w:val="001A33B6"/>
    <w:rsid w:val="001A37AA"/>
    <w:rsid w:val="001A7C90"/>
    <w:rsid w:val="001B27EB"/>
    <w:rsid w:val="001B490C"/>
    <w:rsid w:val="001B4F28"/>
    <w:rsid w:val="001B5A27"/>
    <w:rsid w:val="001C1694"/>
    <w:rsid w:val="001C3E5C"/>
    <w:rsid w:val="001C6477"/>
    <w:rsid w:val="001C67C5"/>
    <w:rsid w:val="001C76D8"/>
    <w:rsid w:val="001D14C7"/>
    <w:rsid w:val="001E45D6"/>
    <w:rsid w:val="001E480F"/>
    <w:rsid w:val="001E5135"/>
    <w:rsid w:val="001E68D9"/>
    <w:rsid w:val="001F0725"/>
    <w:rsid w:val="001F2DB2"/>
    <w:rsid w:val="001F5394"/>
    <w:rsid w:val="001F55C7"/>
    <w:rsid w:val="001F5FF2"/>
    <w:rsid w:val="001F6662"/>
    <w:rsid w:val="00201703"/>
    <w:rsid w:val="00201CEA"/>
    <w:rsid w:val="002020B9"/>
    <w:rsid w:val="0020431B"/>
    <w:rsid w:val="00205945"/>
    <w:rsid w:val="00207D62"/>
    <w:rsid w:val="0022085F"/>
    <w:rsid w:val="0022175A"/>
    <w:rsid w:val="00221D90"/>
    <w:rsid w:val="00224EC9"/>
    <w:rsid w:val="00226691"/>
    <w:rsid w:val="00226AC8"/>
    <w:rsid w:val="00230293"/>
    <w:rsid w:val="002308E9"/>
    <w:rsid w:val="00230957"/>
    <w:rsid w:val="00231394"/>
    <w:rsid w:val="002318A5"/>
    <w:rsid w:val="00232A2B"/>
    <w:rsid w:val="00232E1A"/>
    <w:rsid w:val="00233389"/>
    <w:rsid w:val="00234568"/>
    <w:rsid w:val="0024056E"/>
    <w:rsid w:val="00241F58"/>
    <w:rsid w:val="00242D94"/>
    <w:rsid w:val="002434C2"/>
    <w:rsid w:val="00244A27"/>
    <w:rsid w:val="002509F1"/>
    <w:rsid w:val="00252B5D"/>
    <w:rsid w:val="002543E0"/>
    <w:rsid w:val="0025483D"/>
    <w:rsid w:val="00254FAD"/>
    <w:rsid w:val="00260331"/>
    <w:rsid w:val="00261280"/>
    <w:rsid w:val="002704A0"/>
    <w:rsid w:val="0027153F"/>
    <w:rsid w:val="002734E9"/>
    <w:rsid w:val="00276CC6"/>
    <w:rsid w:val="00280F12"/>
    <w:rsid w:val="00281435"/>
    <w:rsid w:val="00281E6E"/>
    <w:rsid w:val="002827EA"/>
    <w:rsid w:val="00283091"/>
    <w:rsid w:val="00284177"/>
    <w:rsid w:val="00286A09"/>
    <w:rsid w:val="00287205"/>
    <w:rsid w:val="00287C0A"/>
    <w:rsid w:val="0029196E"/>
    <w:rsid w:val="0029248F"/>
    <w:rsid w:val="00292CE8"/>
    <w:rsid w:val="002A1C79"/>
    <w:rsid w:val="002A3660"/>
    <w:rsid w:val="002A434A"/>
    <w:rsid w:val="002A5FF1"/>
    <w:rsid w:val="002A6DC8"/>
    <w:rsid w:val="002A700E"/>
    <w:rsid w:val="002A7240"/>
    <w:rsid w:val="002B56E6"/>
    <w:rsid w:val="002B6E56"/>
    <w:rsid w:val="002C0290"/>
    <w:rsid w:val="002C03D9"/>
    <w:rsid w:val="002C0AF0"/>
    <w:rsid w:val="002C0ED8"/>
    <w:rsid w:val="002C11F8"/>
    <w:rsid w:val="002C1296"/>
    <w:rsid w:val="002C4194"/>
    <w:rsid w:val="002C6A6B"/>
    <w:rsid w:val="002C6E36"/>
    <w:rsid w:val="002C7A85"/>
    <w:rsid w:val="002D44FD"/>
    <w:rsid w:val="002D5103"/>
    <w:rsid w:val="002D562A"/>
    <w:rsid w:val="002D56CF"/>
    <w:rsid w:val="002D5C40"/>
    <w:rsid w:val="002D6C48"/>
    <w:rsid w:val="002E13A4"/>
    <w:rsid w:val="002E76D7"/>
    <w:rsid w:val="002F3313"/>
    <w:rsid w:val="002F3821"/>
    <w:rsid w:val="00305E0A"/>
    <w:rsid w:val="0030698F"/>
    <w:rsid w:val="00312A7F"/>
    <w:rsid w:val="00312CC5"/>
    <w:rsid w:val="00313EE7"/>
    <w:rsid w:val="00314E6A"/>
    <w:rsid w:val="003153EB"/>
    <w:rsid w:val="00316E01"/>
    <w:rsid w:val="00320445"/>
    <w:rsid w:val="00321CC0"/>
    <w:rsid w:val="00325BC1"/>
    <w:rsid w:val="00326757"/>
    <w:rsid w:val="003311CB"/>
    <w:rsid w:val="00332297"/>
    <w:rsid w:val="00341264"/>
    <w:rsid w:val="003478D9"/>
    <w:rsid w:val="00351E91"/>
    <w:rsid w:val="0035202B"/>
    <w:rsid w:val="003540DB"/>
    <w:rsid w:val="0035724F"/>
    <w:rsid w:val="00360BDF"/>
    <w:rsid w:val="0036299E"/>
    <w:rsid w:val="00362E9D"/>
    <w:rsid w:val="00364EEB"/>
    <w:rsid w:val="0037110A"/>
    <w:rsid w:val="00371F6F"/>
    <w:rsid w:val="00374E5F"/>
    <w:rsid w:val="00380FD1"/>
    <w:rsid w:val="00391C0E"/>
    <w:rsid w:val="003935B4"/>
    <w:rsid w:val="00394828"/>
    <w:rsid w:val="003A1261"/>
    <w:rsid w:val="003A1E91"/>
    <w:rsid w:val="003A2D0B"/>
    <w:rsid w:val="003A2E38"/>
    <w:rsid w:val="003A32BE"/>
    <w:rsid w:val="003A567E"/>
    <w:rsid w:val="003A5A17"/>
    <w:rsid w:val="003A5D4A"/>
    <w:rsid w:val="003A685F"/>
    <w:rsid w:val="003B0862"/>
    <w:rsid w:val="003B5B69"/>
    <w:rsid w:val="003B5CB3"/>
    <w:rsid w:val="003B5F1B"/>
    <w:rsid w:val="003C2259"/>
    <w:rsid w:val="003C3C84"/>
    <w:rsid w:val="003C5A6C"/>
    <w:rsid w:val="003C661E"/>
    <w:rsid w:val="003D27AC"/>
    <w:rsid w:val="003D2D19"/>
    <w:rsid w:val="003D7F04"/>
    <w:rsid w:val="003E2636"/>
    <w:rsid w:val="003E50DA"/>
    <w:rsid w:val="003E54B2"/>
    <w:rsid w:val="003F1EB5"/>
    <w:rsid w:val="003F21C9"/>
    <w:rsid w:val="003F31B3"/>
    <w:rsid w:val="003F5F2C"/>
    <w:rsid w:val="003F73AE"/>
    <w:rsid w:val="004039CF"/>
    <w:rsid w:val="00404A79"/>
    <w:rsid w:val="00404EFE"/>
    <w:rsid w:val="00407BD5"/>
    <w:rsid w:val="00411FBD"/>
    <w:rsid w:val="00412761"/>
    <w:rsid w:val="00412B44"/>
    <w:rsid w:val="00412B4A"/>
    <w:rsid w:val="00413AE2"/>
    <w:rsid w:val="004153B0"/>
    <w:rsid w:val="00416609"/>
    <w:rsid w:val="004168E2"/>
    <w:rsid w:val="004173BF"/>
    <w:rsid w:val="00420537"/>
    <w:rsid w:val="0042640B"/>
    <w:rsid w:val="00427042"/>
    <w:rsid w:val="00430660"/>
    <w:rsid w:val="00432300"/>
    <w:rsid w:val="00434B6F"/>
    <w:rsid w:val="004361A6"/>
    <w:rsid w:val="0044048D"/>
    <w:rsid w:val="00441588"/>
    <w:rsid w:val="00446D59"/>
    <w:rsid w:val="004478F1"/>
    <w:rsid w:val="004500CA"/>
    <w:rsid w:val="00451212"/>
    <w:rsid w:val="004514CE"/>
    <w:rsid w:val="00453DFD"/>
    <w:rsid w:val="004577D7"/>
    <w:rsid w:val="004614D2"/>
    <w:rsid w:val="00462DF7"/>
    <w:rsid w:val="00462EE0"/>
    <w:rsid w:val="00465E35"/>
    <w:rsid w:val="00466E7B"/>
    <w:rsid w:val="004758F0"/>
    <w:rsid w:val="00476DE4"/>
    <w:rsid w:val="00477E71"/>
    <w:rsid w:val="00481239"/>
    <w:rsid w:val="004812B6"/>
    <w:rsid w:val="00481472"/>
    <w:rsid w:val="0048157E"/>
    <w:rsid w:val="00481BA1"/>
    <w:rsid w:val="00481FB7"/>
    <w:rsid w:val="0048218B"/>
    <w:rsid w:val="00482957"/>
    <w:rsid w:val="00484843"/>
    <w:rsid w:val="00486479"/>
    <w:rsid w:val="00487728"/>
    <w:rsid w:val="00490625"/>
    <w:rsid w:val="00490D55"/>
    <w:rsid w:val="00490FBF"/>
    <w:rsid w:val="004960DF"/>
    <w:rsid w:val="004A20A7"/>
    <w:rsid w:val="004A23D0"/>
    <w:rsid w:val="004A35D4"/>
    <w:rsid w:val="004A6B91"/>
    <w:rsid w:val="004A732C"/>
    <w:rsid w:val="004A786F"/>
    <w:rsid w:val="004B212F"/>
    <w:rsid w:val="004B2AD5"/>
    <w:rsid w:val="004B3EDC"/>
    <w:rsid w:val="004B4C27"/>
    <w:rsid w:val="004B7A8E"/>
    <w:rsid w:val="004C4584"/>
    <w:rsid w:val="004C6C71"/>
    <w:rsid w:val="004D194D"/>
    <w:rsid w:val="004D290D"/>
    <w:rsid w:val="004D3089"/>
    <w:rsid w:val="004D347C"/>
    <w:rsid w:val="004D58DC"/>
    <w:rsid w:val="004E455F"/>
    <w:rsid w:val="004E4C95"/>
    <w:rsid w:val="004E578C"/>
    <w:rsid w:val="004F0262"/>
    <w:rsid w:val="004F1B65"/>
    <w:rsid w:val="004F1C3E"/>
    <w:rsid w:val="004F1CD8"/>
    <w:rsid w:val="004F3DFA"/>
    <w:rsid w:val="005014C5"/>
    <w:rsid w:val="00501B8E"/>
    <w:rsid w:val="005022BB"/>
    <w:rsid w:val="00506685"/>
    <w:rsid w:val="00506BD2"/>
    <w:rsid w:val="00507425"/>
    <w:rsid w:val="0051430D"/>
    <w:rsid w:val="00514762"/>
    <w:rsid w:val="00514925"/>
    <w:rsid w:val="005149C4"/>
    <w:rsid w:val="00516AB7"/>
    <w:rsid w:val="0052009D"/>
    <w:rsid w:val="00520C21"/>
    <w:rsid w:val="005210E4"/>
    <w:rsid w:val="0052296B"/>
    <w:rsid w:val="00523881"/>
    <w:rsid w:val="00527C9A"/>
    <w:rsid w:val="00530A57"/>
    <w:rsid w:val="00530E39"/>
    <w:rsid w:val="00532672"/>
    <w:rsid w:val="00534222"/>
    <w:rsid w:val="0053700A"/>
    <w:rsid w:val="00537E31"/>
    <w:rsid w:val="00542C7A"/>
    <w:rsid w:val="00544210"/>
    <w:rsid w:val="00545035"/>
    <w:rsid w:val="00546755"/>
    <w:rsid w:val="0054780A"/>
    <w:rsid w:val="00554180"/>
    <w:rsid w:val="0055466A"/>
    <w:rsid w:val="005559C4"/>
    <w:rsid w:val="00564643"/>
    <w:rsid w:val="005720CE"/>
    <w:rsid w:val="00573531"/>
    <w:rsid w:val="005741B8"/>
    <w:rsid w:val="005741EC"/>
    <w:rsid w:val="00574A37"/>
    <w:rsid w:val="00574D6D"/>
    <w:rsid w:val="00575679"/>
    <w:rsid w:val="0057621C"/>
    <w:rsid w:val="00577100"/>
    <w:rsid w:val="005775C9"/>
    <w:rsid w:val="00580E4F"/>
    <w:rsid w:val="00584A96"/>
    <w:rsid w:val="00585E6E"/>
    <w:rsid w:val="0058639C"/>
    <w:rsid w:val="005918B9"/>
    <w:rsid w:val="00591A1D"/>
    <w:rsid w:val="00592279"/>
    <w:rsid w:val="005934B0"/>
    <w:rsid w:val="005942EA"/>
    <w:rsid w:val="005954FA"/>
    <w:rsid w:val="00597334"/>
    <w:rsid w:val="005A1136"/>
    <w:rsid w:val="005A2F77"/>
    <w:rsid w:val="005A62C4"/>
    <w:rsid w:val="005A7371"/>
    <w:rsid w:val="005B57CF"/>
    <w:rsid w:val="005B7960"/>
    <w:rsid w:val="005C1A76"/>
    <w:rsid w:val="005C3937"/>
    <w:rsid w:val="005C4880"/>
    <w:rsid w:val="005C6014"/>
    <w:rsid w:val="005C7550"/>
    <w:rsid w:val="005D36DE"/>
    <w:rsid w:val="005D50BF"/>
    <w:rsid w:val="005D5DB4"/>
    <w:rsid w:val="005D7263"/>
    <w:rsid w:val="005E404E"/>
    <w:rsid w:val="005E7367"/>
    <w:rsid w:val="005E73F5"/>
    <w:rsid w:val="005E74AD"/>
    <w:rsid w:val="005F39DA"/>
    <w:rsid w:val="005F465B"/>
    <w:rsid w:val="005F5234"/>
    <w:rsid w:val="0060123B"/>
    <w:rsid w:val="0060396E"/>
    <w:rsid w:val="00603F67"/>
    <w:rsid w:val="00604F34"/>
    <w:rsid w:val="00606106"/>
    <w:rsid w:val="00606DD9"/>
    <w:rsid w:val="006079DC"/>
    <w:rsid w:val="0061010D"/>
    <w:rsid w:val="0061064B"/>
    <w:rsid w:val="006118FD"/>
    <w:rsid w:val="00611E4A"/>
    <w:rsid w:val="00613908"/>
    <w:rsid w:val="00613A48"/>
    <w:rsid w:val="00626CDA"/>
    <w:rsid w:val="00626E92"/>
    <w:rsid w:val="00630629"/>
    <w:rsid w:val="006318C2"/>
    <w:rsid w:val="00632113"/>
    <w:rsid w:val="006333DC"/>
    <w:rsid w:val="00633C82"/>
    <w:rsid w:val="00634AD6"/>
    <w:rsid w:val="00637EA7"/>
    <w:rsid w:val="006414CA"/>
    <w:rsid w:val="006533B0"/>
    <w:rsid w:val="00654A3D"/>
    <w:rsid w:val="006558FE"/>
    <w:rsid w:val="0065645C"/>
    <w:rsid w:val="006575F1"/>
    <w:rsid w:val="00657ADB"/>
    <w:rsid w:val="00662F28"/>
    <w:rsid w:val="00663AC6"/>
    <w:rsid w:val="00665E80"/>
    <w:rsid w:val="00666469"/>
    <w:rsid w:val="00670379"/>
    <w:rsid w:val="00673172"/>
    <w:rsid w:val="00675A52"/>
    <w:rsid w:val="00676B8B"/>
    <w:rsid w:val="006810DF"/>
    <w:rsid w:val="00683A94"/>
    <w:rsid w:val="00684890"/>
    <w:rsid w:val="00685626"/>
    <w:rsid w:val="00686280"/>
    <w:rsid w:val="00686A59"/>
    <w:rsid w:val="00687886"/>
    <w:rsid w:val="00691E47"/>
    <w:rsid w:val="00692FA5"/>
    <w:rsid w:val="006932DC"/>
    <w:rsid w:val="006940FB"/>
    <w:rsid w:val="006964DC"/>
    <w:rsid w:val="006967FF"/>
    <w:rsid w:val="0069727D"/>
    <w:rsid w:val="006A291D"/>
    <w:rsid w:val="006B0AB4"/>
    <w:rsid w:val="006B2E6F"/>
    <w:rsid w:val="006B6C8F"/>
    <w:rsid w:val="006B7D22"/>
    <w:rsid w:val="006C504D"/>
    <w:rsid w:val="006C5695"/>
    <w:rsid w:val="006C606D"/>
    <w:rsid w:val="006C6B13"/>
    <w:rsid w:val="006C77F0"/>
    <w:rsid w:val="006D0530"/>
    <w:rsid w:val="006D1081"/>
    <w:rsid w:val="006D12B1"/>
    <w:rsid w:val="006D226C"/>
    <w:rsid w:val="006D2E39"/>
    <w:rsid w:val="006D4B01"/>
    <w:rsid w:val="006D5ED1"/>
    <w:rsid w:val="006D72BF"/>
    <w:rsid w:val="006E0232"/>
    <w:rsid w:val="006E13DC"/>
    <w:rsid w:val="006E3A65"/>
    <w:rsid w:val="006E3B15"/>
    <w:rsid w:val="006E5B1C"/>
    <w:rsid w:val="006E5BAA"/>
    <w:rsid w:val="006E6E19"/>
    <w:rsid w:val="006F02D5"/>
    <w:rsid w:val="006F03B4"/>
    <w:rsid w:val="006F16B7"/>
    <w:rsid w:val="006F4EF5"/>
    <w:rsid w:val="007001A7"/>
    <w:rsid w:val="007005B3"/>
    <w:rsid w:val="0070152A"/>
    <w:rsid w:val="007019B0"/>
    <w:rsid w:val="0070382F"/>
    <w:rsid w:val="00706E27"/>
    <w:rsid w:val="007071A2"/>
    <w:rsid w:val="00711DE6"/>
    <w:rsid w:val="0071207C"/>
    <w:rsid w:val="007140EF"/>
    <w:rsid w:val="00714CFB"/>
    <w:rsid w:val="007151E0"/>
    <w:rsid w:val="00715D80"/>
    <w:rsid w:val="00716AD5"/>
    <w:rsid w:val="007201C4"/>
    <w:rsid w:val="007227BB"/>
    <w:rsid w:val="00730706"/>
    <w:rsid w:val="00733590"/>
    <w:rsid w:val="00734A69"/>
    <w:rsid w:val="00734A6F"/>
    <w:rsid w:val="007357DA"/>
    <w:rsid w:val="007373BB"/>
    <w:rsid w:val="00746F27"/>
    <w:rsid w:val="00750109"/>
    <w:rsid w:val="00757721"/>
    <w:rsid w:val="0076360A"/>
    <w:rsid w:val="0076497B"/>
    <w:rsid w:val="007662D7"/>
    <w:rsid w:val="007664EB"/>
    <w:rsid w:val="00770516"/>
    <w:rsid w:val="00772226"/>
    <w:rsid w:val="00777BBA"/>
    <w:rsid w:val="007814A7"/>
    <w:rsid w:val="007819EE"/>
    <w:rsid w:val="00783507"/>
    <w:rsid w:val="00784E23"/>
    <w:rsid w:val="00786015"/>
    <w:rsid w:val="0078611E"/>
    <w:rsid w:val="00786341"/>
    <w:rsid w:val="0078696E"/>
    <w:rsid w:val="007875C6"/>
    <w:rsid w:val="00795C4F"/>
    <w:rsid w:val="00797C73"/>
    <w:rsid w:val="007A106D"/>
    <w:rsid w:val="007A43DC"/>
    <w:rsid w:val="007A5072"/>
    <w:rsid w:val="007B0B4D"/>
    <w:rsid w:val="007B0C28"/>
    <w:rsid w:val="007B2829"/>
    <w:rsid w:val="007B37F8"/>
    <w:rsid w:val="007B4884"/>
    <w:rsid w:val="007B6816"/>
    <w:rsid w:val="007B7BE1"/>
    <w:rsid w:val="007B7CE9"/>
    <w:rsid w:val="007C033C"/>
    <w:rsid w:val="007C219D"/>
    <w:rsid w:val="007C41B7"/>
    <w:rsid w:val="007C445C"/>
    <w:rsid w:val="007C5099"/>
    <w:rsid w:val="007C59FA"/>
    <w:rsid w:val="007D4F2F"/>
    <w:rsid w:val="007D6635"/>
    <w:rsid w:val="007E3469"/>
    <w:rsid w:val="007E3ADE"/>
    <w:rsid w:val="007E3BD3"/>
    <w:rsid w:val="007E6977"/>
    <w:rsid w:val="007F1070"/>
    <w:rsid w:val="007F2194"/>
    <w:rsid w:val="007F4091"/>
    <w:rsid w:val="007F6BD5"/>
    <w:rsid w:val="00805637"/>
    <w:rsid w:val="008056E6"/>
    <w:rsid w:val="00812248"/>
    <w:rsid w:val="00812982"/>
    <w:rsid w:val="008142BE"/>
    <w:rsid w:val="0081498A"/>
    <w:rsid w:val="00815DF6"/>
    <w:rsid w:val="008179DA"/>
    <w:rsid w:val="0082028B"/>
    <w:rsid w:val="008215CA"/>
    <w:rsid w:val="00822EA2"/>
    <w:rsid w:val="008237DC"/>
    <w:rsid w:val="008249D7"/>
    <w:rsid w:val="008249EB"/>
    <w:rsid w:val="00826455"/>
    <w:rsid w:val="00827364"/>
    <w:rsid w:val="008316EF"/>
    <w:rsid w:val="00831BCE"/>
    <w:rsid w:val="008326D4"/>
    <w:rsid w:val="00833BE4"/>
    <w:rsid w:val="00834A22"/>
    <w:rsid w:val="00835A8B"/>
    <w:rsid w:val="008364B6"/>
    <w:rsid w:val="008364F4"/>
    <w:rsid w:val="00837904"/>
    <w:rsid w:val="00840B4F"/>
    <w:rsid w:val="00841931"/>
    <w:rsid w:val="00841A0C"/>
    <w:rsid w:val="00844560"/>
    <w:rsid w:val="00845800"/>
    <w:rsid w:val="0084607E"/>
    <w:rsid w:val="008508F0"/>
    <w:rsid w:val="00851341"/>
    <w:rsid w:val="00853010"/>
    <w:rsid w:val="00854590"/>
    <w:rsid w:val="0085498D"/>
    <w:rsid w:val="00860C15"/>
    <w:rsid w:val="0086161F"/>
    <w:rsid w:val="00864648"/>
    <w:rsid w:val="00865E7F"/>
    <w:rsid w:val="00866C75"/>
    <w:rsid w:val="00870FAA"/>
    <w:rsid w:val="0087371D"/>
    <w:rsid w:val="00874365"/>
    <w:rsid w:val="00874BBD"/>
    <w:rsid w:val="00874EFB"/>
    <w:rsid w:val="0087538D"/>
    <w:rsid w:val="008758BB"/>
    <w:rsid w:val="00877D8E"/>
    <w:rsid w:val="0088007A"/>
    <w:rsid w:val="00880265"/>
    <w:rsid w:val="008804B5"/>
    <w:rsid w:val="00880D80"/>
    <w:rsid w:val="00881D3D"/>
    <w:rsid w:val="00882732"/>
    <w:rsid w:val="00883065"/>
    <w:rsid w:val="0088418A"/>
    <w:rsid w:val="00885B71"/>
    <w:rsid w:val="00886224"/>
    <w:rsid w:val="00887F3B"/>
    <w:rsid w:val="00890B03"/>
    <w:rsid w:val="008910AB"/>
    <w:rsid w:val="008A2590"/>
    <w:rsid w:val="008A7E11"/>
    <w:rsid w:val="008B1F76"/>
    <w:rsid w:val="008B32D6"/>
    <w:rsid w:val="008B39AF"/>
    <w:rsid w:val="008C2CA4"/>
    <w:rsid w:val="008C6CCC"/>
    <w:rsid w:val="008C6D65"/>
    <w:rsid w:val="008D19CC"/>
    <w:rsid w:val="008D1EB8"/>
    <w:rsid w:val="008D228B"/>
    <w:rsid w:val="008D2B86"/>
    <w:rsid w:val="008D3B04"/>
    <w:rsid w:val="008D3B0C"/>
    <w:rsid w:val="008E27F6"/>
    <w:rsid w:val="008E2EF5"/>
    <w:rsid w:val="008E3288"/>
    <w:rsid w:val="008E3F34"/>
    <w:rsid w:val="008E4227"/>
    <w:rsid w:val="008E42DA"/>
    <w:rsid w:val="008E5131"/>
    <w:rsid w:val="008E549E"/>
    <w:rsid w:val="008E5E1E"/>
    <w:rsid w:val="008E63F3"/>
    <w:rsid w:val="008E7D86"/>
    <w:rsid w:val="008F1EAC"/>
    <w:rsid w:val="008F571F"/>
    <w:rsid w:val="00902E23"/>
    <w:rsid w:val="00907099"/>
    <w:rsid w:val="009072E0"/>
    <w:rsid w:val="009116C5"/>
    <w:rsid w:val="00913376"/>
    <w:rsid w:val="00914C90"/>
    <w:rsid w:val="00914DF8"/>
    <w:rsid w:val="009151E5"/>
    <w:rsid w:val="00922E66"/>
    <w:rsid w:val="009237D5"/>
    <w:rsid w:val="00925A71"/>
    <w:rsid w:val="00930323"/>
    <w:rsid w:val="00932C09"/>
    <w:rsid w:val="00933415"/>
    <w:rsid w:val="00934A07"/>
    <w:rsid w:val="0093743F"/>
    <w:rsid w:val="00937577"/>
    <w:rsid w:val="0093770B"/>
    <w:rsid w:val="0094278F"/>
    <w:rsid w:val="00943B7A"/>
    <w:rsid w:val="00946976"/>
    <w:rsid w:val="00946F6A"/>
    <w:rsid w:val="00947895"/>
    <w:rsid w:val="00950B83"/>
    <w:rsid w:val="00952333"/>
    <w:rsid w:val="00957FD3"/>
    <w:rsid w:val="0096522A"/>
    <w:rsid w:val="00965E4B"/>
    <w:rsid w:val="00966024"/>
    <w:rsid w:val="00970BE4"/>
    <w:rsid w:val="009718BD"/>
    <w:rsid w:val="00972FEC"/>
    <w:rsid w:val="0097540F"/>
    <w:rsid w:val="00977D82"/>
    <w:rsid w:val="00981639"/>
    <w:rsid w:val="00982FE7"/>
    <w:rsid w:val="009860DE"/>
    <w:rsid w:val="0099235A"/>
    <w:rsid w:val="00992E0A"/>
    <w:rsid w:val="00993022"/>
    <w:rsid w:val="00996D4D"/>
    <w:rsid w:val="00997EBE"/>
    <w:rsid w:val="009A0F43"/>
    <w:rsid w:val="009A31DE"/>
    <w:rsid w:val="009A5044"/>
    <w:rsid w:val="009A6614"/>
    <w:rsid w:val="009B03B7"/>
    <w:rsid w:val="009B1094"/>
    <w:rsid w:val="009B180B"/>
    <w:rsid w:val="009B4E04"/>
    <w:rsid w:val="009C1C32"/>
    <w:rsid w:val="009C25FA"/>
    <w:rsid w:val="009C2667"/>
    <w:rsid w:val="009C3A4B"/>
    <w:rsid w:val="009C570E"/>
    <w:rsid w:val="009C5A5E"/>
    <w:rsid w:val="009D0334"/>
    <w:rsid w:val="009D075F"/>
    <w:rsid w:val="009D3734"/>
    <w:rsid w:val="009D4B78"/>
    <w:rsid w:val="009D4B88"/>
    <w:rsid w:val="009D4BF8"/>
    <w:rsid w:val="009D4F54"/>
    <w:rsid w:val="009D7881"/>
    <w:rsid w:val="009E1E8C"/>
    <w:rsid w:val="009E2C98"/>
    <w:rsid w:val="009E6D43"/>
    <w:rsid w:val="009F42C2"/>
    <w:rsid w:val="009F49EF"/>
    <w:rsid w:val="009F502E"/>
    <w:rsid w:val="009F6143"/>
    <w:rsid w:val="00A0254A"/>
    <w:rsid w:val="00A045BF"/>
    <w:rsid w:val="00A0658E"/>
    <w:rsid w:val="00A106C4"/>
    <w:rsid w:val="00A117F4"/>
    <w:rsid w:val="00A11812"/>
    <w:rsid w:val="00A1335F"/>
    <w:rsid w:val="00A151AD"/>
    <w:rsid w:val="00A158C9"/>
    <w:rsid w:val="00A163CB"/>
    <w:rsid w:val="00A22F60"/>
    <w:rsid w:val="00A23FF1"/>
    <w:rsid w:val="00A24288"/>
    <w:rsid w:val="00A27BE3"/>
    <w:rsid w:val="00A27FA1"/>
    <w:rsid w:val="00A30EB6"/>
    <w:rsid w:val="00A37787"/>
    <w:rsid w:val="00A422EB"/>
    <w:rsid w:val="00A44330"/>
    <w:rsid w:val="00A44CF6"/>
    <w:rsid w:val="00A47C7E"/>
    <w:rsid w:val="00A50B17"/>
    <w:rsid w:val="00A52B42"/>
    <w:rsid w:val="00A53AE4"/>
    <w:rsid w:val="00A555A0"/>
    <w:rsid w:val="00A60321"/>
    <w:rsid w:val="00A63906"/>
    <w:rsid w:val="00A652F6"/>
    <w:rsid w:val="00A65D8F"/>
    <w:rsid w:val="00A667AA"/>
    <w:rsid w:val="00A67CCB"/>
    <w:rsid w:val="00A70387"/>
    <w:rsid w:val="00A74253"/>
    <w:rsid w:val="00A75E47"/>
    <w:rsid w:val="00A773FF"/>
    <w:rsid w:val="00A77970"/>
    <w:rsid w:val="00A8314F"/>
    <w:rsid w:val="00A83232"/>
    <w:rsid w:val="00A83824"/>
    <w:rsid w:val="00A83AC5"/>
    <w:rsid w:val="00A83EF0"/>
    <w:rsid w:val="00A85A3E"/>
    <w:rsid w:val="00A8658F"/>
    <w:rsid w:val="00A87DA3"/>
    <w:rsid w:val="00A934A2"/>
    <w:rsid w:val="00A93EA1"/>
    <w:rsid w:val="00A9499B"/>
    <w:rsid w:val="00A95E6F"/>
    <w:rsid w:val="00A975E7"/>
    <w:rsid w:val="00AA136A"/>
    <w:rsid w:val="00AA3A57"/>
    <w:rsid w:val="00AA56F9"/>
    <w:rsid w:val="00AA6338"/>
    <w:rsid w:val="00AB0363"/>
    <w:rsid w:val="00AB2541"/>
    <w:rsid w:val="00AB34CC"/>
    <w:rsid w:val="00AB39F9"/>
    <w:rsid w:val="00AB6653"/>
    <w:rsid w:val="00AB68FA"/>
    <w:rsid w:val="00AC6D36"/>
    <w:rsid w:val="00AD0D5D"/>
    <w:rsid w:val="00AD50DD"/>
    <w:rsid w:val="00AE01EB"/>
    <w:rsid w:val="00AE3AB9"/>
    <w:rsid w:val="00AE4B76"/>
    <w:rsid w:val="00AE6A8F"/>
    <w:rsid w:val="00AF1B85"/>
    <w:rsid w:val="00AF5116"/>
    <w:rsid w:val="00AF598B"/>
    <w:rsid w:val="00AF61BC"/>
    <w:rsid w:val="00AF65A0"/>
    <w:rsid w:val="00B050CD"/>
    <w:rsid w:val="00B10C33"/>
    <w:rsid w:val="00B10FF4"/>
    <w:rsid w:val="00B17527"/>
    <w:rsid w:val="00B204AE"/>
    <w:rsid w:val="00B234B1"/>
    <w:rsid w:val="00B251D5"/>
    <w:rsid w:val="00B26CDF"/>
    <w:rsid w:val="00B3012B"/>
    <w:rsid w:val="00B30E17"/>
    <w:rsid w:val="00B328BF"/>
    <w:rsid w:val="00B3364E"/>
    <w:rsid w:val="00B36783"/>
    <w:rsid w:val="00B36856"/>
    <w:rsid w:val="00B36C7D"/>
    <w:rsid w:val="00B400B3"/>
    <w:rsid w:val="00B406C8"/>
    <w:rsid w:val="00B41192"/>
    <w:rsid w:val="00B41C25"/>
    <w:rsid w:val="00B44D14"/>
    <w:rsid w:val="00B44D5A"/>
    <w:rsid w:val="00B51FEF"/>
    <w:rsid w:val="00B52FA0"/>
    <w:rsid w:val="00B53845"/>
    <w:rsid w:val="00B544AA"/>
    <w:rsid w:val="00B56F15"/>
    <w:rsid w:val="00B64E85"/>
    <w:rsid w:val="00B6592C"/>
    <w:rsid w:val="00B732A1"/>
    <w:rsid w:val="00B754C3"/>
    <w:rsid w:val="00B758B1"/>
    <w:rsid w:val="00B8140D"/>
    <w:rsid w:val="00B85903"/>
    <w:rsid w:val="00B90485"/>
    <w:rsid w:val="00B906F9"/>
    <w:rsid w:val="00B93979"/>
    <w:rsid w:val="00B94585"/>
    <w:rsid w:val="00B94B39"/>
    <w:rsid w:val="00B953FE"/>
    <w:rsid w:val="00BA3BDF"/>
    <w:rsid w:val="00BA45E7"/>
    <w:rsid w:val="00BA67F6"/>
    <w:rsid w:val="00BA7462"/>
    <w:rsid w:val="00BB0873"/>
    <w:rsid w:val="00BB276B"/>
    <w:rsid w:val="00BB51F6"/>
    <w:rsid w:val="00BB701D"/>
    <w:rsid w:val="00BC11C1"/>
    <w:rsid w:val="00BC3B9B"/>
    <w:rsid w:val="00BC484E"/>
    <w:rsid w:val="00BC55FF"/>
    <w:rsid w:val="00BD03E0"/>
    <w:rsid w:val="00BD6032"/>
    <w:rsid w:val="00BD6612"/>
    <w:rsid w:val="00BE2C47"/>
    <w:rsid w:val="00BE3496"/>
    <w:rsid w:val="00BE572F"/>
    <w:rsid w:val="00BE6C1C"/>
    <w:rsid w:val="00BF00CB"/>
    <w:rsid w:val="00BF0211"/>
    <w:rsid w:val="00BF0910"/>
    <w:rsid w:val="00BF1AB7"/>
    <w:rsid w:val="00BF1B6E"/>
    <w:rsid w:val="00BF5695"/>
    <w:rsid w:val="00C00C96"/>
    <w:rsid w:val="00C01197"/>
    <w:rsid w:val="00C05DE8"/>
    <w:rsid w:val="00C05F20"/>
    <w:rsid w:val="00C0604A"/>
    <w:rsid w:val="00C075AB"/>
    <w:rsid w:val="00C076FB"/>
    <w:rsid w:val="00C10C03"/>
    <w:rsid w:val="00C1628F"/>
    <w:rsid w:val="00C166E5"/>
    <w:rsid w:val="00C16899"/>
    <w:rsid w:val="00C174C3"/>
    <w:rsid w:val="00C234CD"/>
    <w:rsid w:val="00C25266"/>
    <w:rsid w:val="00C27B32"/>
    <w:rsid w:val="00C33676"/>
    <w:rsid w:val="00C34150"/>
    <w:rsid w:val="00C35ECE"/>
    <w:rsid w:val="00C36475"/>
    <w:rsid w:val="00C4021A"/>
    <w:rsid w:val="00C405A7"/>
    <w:rsid w:val="00C4226C"/>
    <w:rsid w:val="00C4433F"/>
    <w:rsid w:val="00C44717"/>
    <w:rsid w:val="00C50A7F"/>
    <w:rsid w:val="00C51487"/>
    <w:rsid w:val="00C51C07"/>
    <w:rsid w:val="00C537F1"/>
    <w:rsid w:val="00C55CD5"/>
    <w:rsid w:val="00C57518"/>
    <w:rsid w:val="00C57DEA"/>
    <w:rsid w:val="00C63F11"/>
    <w:rsid w:val="00C643E4"/>
    <w:rsid w:val="00C65BE0"/>
    <w:rsid w:val="00C66929"/>
    <w:rsid w:val="00C71F63"/>
    <w:rsid w:val="00C73F1F"/>
    <w:rsid w:val="00C7631D"/>
    <w:rsid w:val="00C76D1F"/>
    <w:rsid w:val="00C76DAC"/>
    <w:rsid w:val="00C808ED"/>
    <w:rsid w:val="00C84B67"/>
    <w:rsid w:val="00C850CE"/>
    <w:rsid w:val="00C87EC9"/>
    <w:rsid w:val="00C91085"/>
    <w:rsid w:val="00C91C83"/>
    <w:rsid w:val="00C92BD2"/>
    <w:rsid w:val="00C97958"/>
    <w:rsid w:val="00CA1821"/>
    <w:rsid w:val="00CA1FF8"/>
    <w:rsid w:val="00CA5188"/>
    <w:rsid w:val="00CA592E"/>
    <w:rsid w:val="00CA5ED2"/>
    <w:rsid w:val="00CB1392"/>
    <w:rsid w:val="00CB387F"/>
    <w:rsid w:val="00CB405A"/>
    <w:rsid w:val="00CB7CD8"/>
    <w:rsid w:val="00CC26AE"/>
    <w:rsid w:val="00CC2A27"/>
    <w:rsid w:val="00CC32F7"/>
    <w:rsid w:val="00CC333A"/>
    <w:rsid w:val="00CC3F01"/>
    <w:rsid w:val="00CC581F"/>
    <w:rsid w:val="00CC6F57"/>
    <w:rsid w:val="00CD194D"/>
    <w:rsid w:val="00CD1C1C"/>
    <w:rsid w:val="00CD257D"/>
    <w:rsid w:val="00CD514F"/>
    <w:rsid w:val="00CD58A3"/>
    <w:rsid w:val="00CE421F"/>
    <w:rsid w:val="00CE45DE"/>
    <w:rsid w:val="00CF315C"/>
    <w:rsid w:val="00CF463B"/>
    <w:rsid w:val="00CF7DED"/>
    <w:rsid w:val="00D01B05"/>
    <w:rsid w:val="00D051C6"/>
    <w:rsid w:val="00D110A8"/>
    <w:rsid w:val="00D1571F"/>
    <w:rsid w:val="00D15A46"/>
    <w:rsid w:val="00D1789C"/>
    <w:rsid w:val="00D20C14"/>
    <w:rsid w:val="00D23B87"/>
    <w:rsid w:val="00D24034"/>
    <w:rsid w:val="00D318A8"/>
    <w:rsid w:val="00D342AD"/>
    <w:rsid w:val="00D34E77"/>
    <w:rsid w:val="00D37438"/>
    <w:rsid w:val="00D42511"/>
    <w:rsid w:val="00D42D15"/>
    <w:rsid w:val="00D43E83"/>
    <w:rsid w:val="00D44129"/>
    <w:rsid w:val="00D4500C"/>
    <w:rsid w:val="00D451BC"/>
    <w:rsid w:val="00D47E24"/>
    <w:rsid w:val="00D50304"/>
    <w:rsid w:val="00D51548"/>
    <w:rsid w:val="00D5210F"/>
    <w:rsid w:val="00D56982"/>
    <w:rsid w:val="00D573FE"/>
    <w:rsid w:val="00D57DBC"/>
    <w:rsid w:val="00D57DF7"/>
    <w:rsid w:val="00D622F4"/>
    <w:rsid w:val="00D633A7"/>
    <w:rsid w:val="00D6349A"/>
    <w:rsid w:val="00D63B47"/>
    <w:rsid w:val="00D64BB1"/>
    <w:rsid w:val="00D64EAF"/>
    <w:rsid w:val="00D72DA7"/>
    <w:rsid w:val="00D746A0"/>
    <w:rsid w:val="00D8026A"/>
    <w:rsid w:val="00D820CA"/>
    <w:rsid w:val="00D82D25"/>
    <w:rsid w:val="00D83710"/>
    <w:rsid w:val="00D8497D"/>
    <w:rsid w:val="00D86CA4"/>
    <w:rsid w:val="00D90A2D"/>
    <w:rsid w:val="00D92C0C"/>
    <w:rsid w:val="00D948CE"/>
    <w:rsid w:val="00D97382"/>
    <w:rsid w:val="00DA315F"/>
    <w:rsid w:val="00DA3E64"/>
    <w:rsid w:val="00DA7965"/>
    <w:rsid w:val="00DB3674"/>
    <w:rsid w:val="00DB52AE"/>
    <w:rsid w:val="00DB559E"/>
    <w:rsid w:val="00DB59C4"/>
    <w:rsid w:val="00DB59DD"/>
    <w:rsid w:val="00DC3025"/>
    <w:rsid w:val="00DC5F68"/>
    <w:rsid w:val="00DC71CE"/>
    <w:rsid w:val="00DD2F69"/>
    <w:rsid w:val="00DD4FEF"/>
    <w:rsid w:val="00DD6944"/>
    <w:rsid w:val="00DD7A9D"/>
    <w:rsid w:val="00DE0878"/>
    <w:rsid w:val="00DE0F91"/>
    <w:rsid w:val="00DE3C10"/>
    <w:rsid w:val="00DE6AE4"/>
    <w:rsid w:val="00DE7572"/>
    <w:rsid w:val="00DF1DC7"/>
    <w:rsid w:val="00DF3F7E"/>
    <w:rsid w:val="00DF4467"/>
    <w:rsid w:val="00DF736B"/>
    <w:rsid w:val="00DF7397"/>
    <w:rsid w:val="00DF7D7E"/>
    <w:rsid w:val="00E02466"/>
    <w:rsid w:val="00E037AC"/>
    <w:rsid w:val="00E06A3A"/>
    <w:rsid w:val="00E10C29"/>
    <w:rsid w:val="00E1201C"/>
    <w:rsid w:val="00E15F82"/>
    <w:rsid w:val="00E16E6A"/>
    <w:rsid w:val="00E16F10"/>
    <w:rsid w:val="00E24EB5"/>
    <w:rsid w:val="00E26DCE"/>
    <w:rsid w:val="00E27746"/>
    <w:rsid w:val="00E33B15"/>
    <w:rsid w:val="00E33F33"/>
    <w:rsid w:val="00E33F6C"/>
    <w:rsid w:val="00E35092"/>
    <w:rsid w:val="00E36233"/>
    <w:rsid w:val="00E37EB1"/>
    <w:rsid w:val="00E4006C"/>
    <w:rsid w:val="00E40341"/>
    <w:rsid w:val="00E4471E"/>
    <w:rsid w:val="00E44D6C"/>
    <w:rsid w:val="00E470BC"/>
    <w:rsid w:val="00E51C38"/>
    <w:rsid w:val="00E51DD9"/>
    <w:rsid w:val="00E52106"/>
    <w:rsid w:val="00E52527"/>
    <w:rsid w:val="00E56432"/>
    <w:rsid w:val="00E56D78"/>
    <w:rsid w:val="00E60A65"/>
    <w:rsid w:val="00E65671"/>
    <w:rsid w:val="00E701B2"/>
    <w:rsid w:val="00E70344"/>
    <w:rsid w:val="00E71018"/>
    <w:rsid w:val="00E71954"/>
    <w:rsid w:val="00E72996"/>
    <w:rsid w:val="00E74986"/>
    <w:rsid w:val="00E75F73"/>
    <w:rsid w:val="00E82903"/>
    <w:rsid w:val="00E8642E"/>
    <w:rsid w:val="00E900D3"/>
    <w:rsid w:val="00E91143"/>
    <w:rsid w:val="00E96137"/>
    <w:rsid w:val="00EA1150"/>
    <w:rsid w:val="00EA1867"/>
    <w:rsid w:val="00EA7D74"/>
    <w:rsid w:val="00EB1AC0"/>
    <w:rsid w:val="00EB35B3"/>
    <w:rsid w:val="00EB37CA"/>
    <w:rsid w:val="00EB4445"/>
    <w:rsid w:val="00EB6096"/>
    <w:rsid w:val="00EB6AD3"/>
    <w:rsid w:val="00EB734A"/>
    <w:rsid w:val="00EB7ADF"/>
    <w:rsid w:val="00EB7BE3"/>
    <w:rsid w:val="00EC11D7"/>
    <w:rsid w:val="00EC2C45"/>
    <w:rsid w:val="00EC3594"/>
    <w:rsid w:val="00ED1384"/>
    <w:rsid w:val="00ED1643"/>
    <w:rsid w:val="00ED16C3"/>
    <w:rsid w:val="00EE5A34"/>
    <w:rsid w:val="00EF1E06"/>
    <w:rsid w:val="00EF2752"/>
    <w:rsid w:val="00EF2F08"/>
    <w:rsid w:val="00EF48CF"/>
    <w:rsid w:val="00EF7348"/>
    <w:rsid w:val="00EF7957"/>
    <w:rsid w:val="00F005D1"/>
    <w:rsid w:val="00F0110A"/>
    <w:rsid w:val="00F0166F"/>
    <w:rsid w:val="00F017CD"/>
    <w:rsid w:val="00F01A3B"/>
    <w:rsid w:val="00F0212A"/>
    <w:rsid w:val="00F06419"/>
    <w:rsid w:val="00F071EE"/>
    <w:rsid w:val="00F14114"/>
    <w:rsid w:val="00F223A5"/>
    <w:rsid w:val="00F23255"/>
    <w:rsid w:val="00F30145"/>
    <w:rsid w:val="00F30687"/>
    <w:rsid w:val="00F34018"/>
    <w:rsid w:val="00F353C3"/>
    <w:rsid w:val="00F43B1D"/>
    <w:rsid w:val="00F46595"/>
    <w:rsid w:val="00F467A7"/>
    <w:rsid w:val="00F52892"/>
    <w:rsid w:val="00F60192"/>
    <w:rsid w:val="00F603AC"/>
    <w:rsid w:val="00F60536"/>
    <w:rsid w:val="00F60A1D"/>
    <w:rsid w:val="00F6114F"/>
    <w:rsid w:val="00F61D33"/>
    <w:rsid w:val="00F6221E"/>
    <w:rsid w:val="00F649BC"/>
    <w:rsid w:val="00F65494"/>
    <w:rsid w:val="00F656FA"/>
    <w:rsid w:val="00F67E49"/>
    <w:rsid w:val="00F72D8A"/>
    <w:rsid w:val="00F773C9"/>
    <w:rsid w:val="00F81789"/>
    <w:rsid w:val="00F84E27"/>
    <w:rsid w:val="00F87684"/>
    <w:rsid w:val="00F87F03"/>
    <w:rsid w:val="00F93E76"/>
    <w:rsid w:val="00FA1868"/>
    <w:rsid w:val="00FA1D6B"/>
    <w:rsid w:val="00FA26D1"/>
    <w:rsid w:val="00FA34FE"/>
    <w:rsid w:val="00FA3A9F"/>
    <w:rsid w:val="00FA3AFC"/>
    <w:rsid w:val="00FB12FB"/>
    <w:rsid w:val="00FB23AE"/>
    <w:rsid w:val="00FB248A"/>
    <w:rsid w:val="00FB35A5"/>
    <w:rsid w:val="00FB3B60"/>
    <w:rsid w:val="00FB4E5A"/>
    <w:rsid w:val="00FB5C5B"/>
    <w:rsid w:val="00FB6088"/>
    <w:rsid w:val="00FC0555"/>
    <w:rsid w:val="00FC3CC0"/>
    <w:rsid w:val="00FC3E9C"/>
    <w:rsid w:val="00FC4F79"/>
    <w:rsid w:val="00FC584B"/>
    <w:rsid w:val="00FC5BF3"/>
    <w:rsid w:val="00FC7160"/>
    <w:rsid w:val="00FD0A81"/>
    <w:rsid w:val="00FD2CF5"/>
    <w:rsid w:val="00FD4F97"/>
    <w:rsid w:val="00FD5912"/>
    <w:rsid w:val="00FE2576"/>
    <w:rsid w:val="00FE2662"/>
    <w:rsid w:val="00FE47E7"/>
    <w:rsid w:val="00FE5846"/>
    <w:rsid w:val="00FF0159"/>
    <w:rsid w:val="00FF271F"/>
    <w:rsid w:val="00FF3275"/>
    <w:rsid w:val="00FF352B"/>
    <w:rsid w:val="00FF4763"/>
    <w:rsid w:val="00FF490E"/>
    <w:rsid w:val="00FF5A77"/>
    <w:rsid w:val="00FF768B"/>
    <w:rsid w:val="00FF7C6F"/>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0BD14F7"/>
  <w15:docId w15:val="{0909BA3F-644C-48A4-ACC9-50B13677A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3B04"/>
  </w:style>
  <w:style w:type="paragraph" w:styleId="Ttulo1">
    <w:name w:val="heading 1"/>
    <w:basedOn w:val="Normal"/>
    <w:next w:val="Normal"/>
    <w:link w:val="Ttulo1Char"/>
    <w:uiPriority w:val="9"/>
    <w:qFormat/>
    <w:rsid w:val="0044048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3311C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8D3B04"/>
    <w:pPr>
      <w:spacing w:after="0" w:line="240" w:lineRule="auto"/>
      <w:ind w:left="720"/>
      <w:contextualSpacing/>
    </w:pPr>
    <w:rPr>
      <w:rFonts w:eastAsiaTheme="minorEastAsia"/>
      <w:sz w:val="24"/>
      <w:szCs w:val="24"/>
    </w:rPr>
  </w:style>
  <w:style w:type="paragraph" w:styleId="Cabealho">
    <w:name w:val="header"/>
    <w:basedOn w:val="Normal"/>
    <w:link w:val="CabealhoChar"/>
    <w:uiPriority w:val="99"/>
    <w:unhideWhenUsed/>
    <w:rsid w:val="00E37EB1"/>
    <w:pPr>
      <w:tabs>
        <w:tab w:val="center" w:pos="4252"/>
        <w:tab w:val="right" w:pos="8504"/>
      </w:tabs>
      <w:spacing w:after="0" w:line="240" w:lineRule="auto"/>
      <w:jc w:val="right"/>
    </w:pPr>
  </w:style>
  <w:style w:type="character" w:customStyle="1" w:styleId="CabealhoChar">
    <w:name w:val="Cabeçalho Char"/>
    <w:basedOn w:val="Fontepargpadro"/>
    <w:link w:val="Cabealho"/>
    <w:uiPriority w:val="99"/>
    <w:rsid w:val="00E37EB1"/>
  </w:style>
  <w:style w:type="paragraph" w:styleId="Rodap">
    <w:name w:val="footer"/>
    <w:basedOn w:val="Normal"/>
    <w:link w:val="RodapChar"/>
    <w:uiPriority w:val="99"/>
    <w:unhideWhenUsed/>
    <w:rsid w:val="008D3B04"/>
    <w:pPr>
      <w:tabs>
        <w:tab w:val="center" w:pos="4252"/>
        <w:tab w:val="right" w:pos="8504"/>
      </w:tabs>
      <w:spacing w:after="0" w:line="240" w:lineRule="auto"/>
    </w:pPr>
  </w:style>
  <w:style w:type="character" w:customStyle="1" w:styleId="RodapChar">
    <w:name w:val="Rodapé Char"/>
    <w:basedOn w:val="Fontepargpadro"/>
    <w:link w:val="Rodap"/>
    <w:uiPriority w:val="99"/>
    <w:rsid w:val="008D3B04"/>
  </w:style>
  <w:style w:type="character" w:customStyle="1" w:styleId="Ttulo1Char">
    <w:name w:val="Título 1 Char"/>
    <w:basedOn w:val="Fontepargpadro"/>
    <w:link w:val="Ttulo1"/>
    <w:uiPriority w:val="9"/>
    <w:rsid w:val="0044048D"/>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semiHidden/>
    <w:unhideWhenUsed/>
    <w:qFormat/>
    <w:rsid w:val="0044048D"/>
    <w:pPr>
      <w:outlineLvl w:val="9"/>
    </w:pPr>
  </w:style>
  <w:style w:type="paragraph" w:styleId="Textodebalo">
    <w:name w:val="Balloon Text"/>
    <w:basedOn w:val="Normal"/>
    <w:link w:val="TextodebaloChar"/>
    <w:uiPriority w:val="99"/>
    <w:semiHidden/>
    <w:unhideWhenUsed/>
    <w:rsid w:val="0044048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4048D"/>
    <w:rPr>
      <w:rFonts w:ascii="Tahoma" w:hAnsi="Tahoma" w:cs="Tahoma"/>
      <w:sz w:val="16"/>
      <w:szCs w:val="16"/>
    </w:rPr>
  </w:style>
  <w:style w:type="paragraph" w:styleId="Sumrio1">
    <w:name w:val="toc 1"/>
    <w:basedOn w:val="Normal"/>
    <w:next w:val="Normal"/>
    <w:autoRedefine/>
    <w:uiPriority w:val="39"/>
    <w:unhideWhenUsed/>
    <w:rsid w:val="00CA592E"/>
    <w:pPr>
      <w:tabs>
        <w:tab w:val="left" w:pos="440"/>
        <w:tab w:val="right" w:leader="dot" w:pos="9061"/>
      </w:tabs>
      <w:spacing w:after="100" w:line="360" w:lineRule="auto"/>
      <w:jc w:val="both"/>
    </w:pPr>
    <w:rPr>
      <w:rFonts w:ascii="Arial" w:hAnsi="Arial" w:cs="Arial"/>
      <w:b/>
      <w:noProof/>
      <w:sz w:val="24"/>
      <w:szCs w:val="24"/>
    </w:rPr>
  </w:style>
  <w:style w:type="character" w:styleId="Hyperlink">
    <w:name w:val="Hyperlink"/>
    <w:basedOn w:val="Fontepargpadro"/>
    <w:uiPriority w:val="99"/>
    <w:unhideWhenUsed/>
    <w:rsid w:val="0044048D"/>
    <w:rPr>
      <w:color w:val="0000FF" w:themeColor="hyperlink"/>
      <w:u w:val="single"/>
    </w:rPr>
  </w:style>
  <w:style w:type="paragraph" w:styleId="Subttulo">
    <w:name w:val="Subtitle"/>
    <w:basedOn w:val="Normal"/>
    <w:next w:val="Normal"/>
    <w:link w:val="SubttuloChar"/>
    <w:uiPriority w:val="11"/>
    <w:qFormat/>
    <w:rsid w:val="0044048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har">
    <w:name w:val="Subtítulo Char"/>
    <w:basedOn w:val="Fontepargpadro"/>
    <w:link w:val="Subttulo"/>
    <w:uiPriority w:val="11"/>
    <w:rsid w:val="0044048D"/>
    <w:rPr>
      <w:rFonts w:asciiTheme="majorHAnsi" w:eastAsiaTheme="majorEastAsia" w:hAnsiTheme="majorHAnsi" w:cstheme="majorBidi"/>
      <w:i/>
      <w:iCs/>
      <w:color w:val="4F81BD" w:themeColor="accent1"/>
      <w:spacing w:val="15"/>
      <w:sz w:val="24"/>
      <w:szCs w:val="24"/>
    </w:rPr>
  </w:style>
  <w:style w:type="paragraph" w:styleId="Legenda">
    <w:name w:val="caption"/>
    <w:basedOn w:val="Normal"/>
    <w:next w:val="Normal"/>
    <w:uiPriority w:val="35"/>
    <w:unhideWhenUsed/>
    <w:qFormat/>
    <w:rsid w:val="00D57DBC"/>
    <w:pPr>
      <w:spacing w:line="240" w:lineRule="auto"/>
    </w:pPr>
    <w:rPr>
      <w:b/>
      <w:bCs/>
      <w:color w:val="4F81BD" w:themeColor="accent1"/>
      <w:sz w:val="18"/>
      <w:szCs w:val="18"/>
    </w:rPr>
  </w:style>
  <w:style w:type="paragraph" w:customStyle="1" w:styleId="EndNoteBibliographyTitle">
    <w:name w:val="EndNote Bibliography Title"/>
    <w:basedOn w:val="Normal"/>
    <w:rsid w:val="00051679"/>
    <w:pPr>
      <w:spacing w:after="0"/>
      <w:jc w:val="center"/>
    </w:pPr>
    <w:rPr>
      <w:rFonts w:ascii="Arial" w:hAnsi="Arial" w:cs="Arial"/>
      <w:sz w:val="24"/>
      <w:lang w:val="en-US"/>
    </w:rPr>
  </w:style>
  <w:style w:type="paragraph" w:customStyle="1" w:styleId="EndNoteBibliography">
    <w:name w:val="EndNote Bibliography"/>
    <w:basedOn w:val="Normal"/>
    <w:rsid w:val="00051679"/>
    <w:pPr>
      <w:spacing w:line="360" w:lineRule="auto"/>
    </w:pPr>
    <w:rPr>
      <w:rFonts w:ascii="Arial" w:hAnsi="Arial" w:cs="Arial"/>
      <w:sz w:val="24"/>
      <w:lang w:val="en-US"/>
    </w:rPr>
  </w:style>
  <w:style w:type="table" w:styleId="Tabelacomgrade">
    <w:name w:val="Table Grid"/>
    <w:basedOn w:val="Tabelanormal"/>
    <w:uiPriority w:val="59"/>
    <w:rsid w:val="000F1A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C570E"/>
    <w:pPr>
      <w:spacing w:before="100" w:beforeAutospacing="1" w:after="100" w:afterAutospacing="1" w:line="240" w:lineRule="auto"/>
    </w:pPr>
    <w:rPr>
      <w:rFonts w:ascii="Times" w:eastAsiaTheme="minorEastAsia" w:hAnsi="Times" w:cs="Times New Roman"/>
      <w:sz w:val="20"/>
      <w:szCs w:val="20"/>
    </w:rPr>
  </w:style>
  <w:style w:type="character" w:customStyle="1" w:styleId="Ttulo2Char">
    <w:name w:val="Título 2 Char"/>
    <w:basedOn w:val="Fontepargpadro"/>
    <w:link w:val="Ttulo2"/>
    <w:uiPriority w:val="9"/>
    <w:rsid w:val="003311CB"/>
    <w:rPr>
      <w:rFonts w:asciiTheme="majorHAnsi" w:eastAsiaTheme="majorEastAsia" w:hAnsiTheme="majorHAnsi" w:cstheme="majorBidi"/>
      <w:b/>
      <w:bCs/>
      <w:color w:val="4F81BD" w:themeColor="accent1"/>
      <w:sz w:val="26"/>
      <w:szCs w:val="26"/>
    </w:rPr>
  </w:style>
  <w:style w:type="table" w:styleId="ListaMdia2-nfase1">
    <w:name w:val="Medium List 2 Accent 1"/>
    <w:basedOn w:val="Tabelanormal"/>
    <w:uiPriority w:val="66"/>
    <w:rsid w:val="00F223A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ndicedeilustraes">
    <w:name w:val="table of figures"/>
    <w:basedOn w:val="Normal"/>
    <w:next w:val="Normal"/>
    <w:uiPriority w:val="99"/>
    <w:unhideWhenUsed/>
    <w:rsid w:val="00DE0878"/>
    <w:pPr>
      <w:spacing w:after="0"/>
    </w:pPr>
  </w:style>
  <w:style w:type="character" w:styleId="nfaseIntensa">
    <w:name w:val="Intense Emphasis"/>
    <w:basedOn w:val="Fontepargpadro"/>
    <w:uiPriority w:val="21"/>
    <w:qFormat/>
    <w:rsid w:val="0099235A"/>
    <w:rPr>
      <w:b/>
      <w:bCs/>
      <w:i/>
      <w:iCs/>
      <w:color w:val="4F81BD" w:themeColor="accent1"/>
    </w:rPr>
  </w:style>
  <w:style w:type="table" w:styleId="SombreamentoClaro-nfase2">
    <w:name w:val="Light Shading Accent 2"/>
    <w:basedOn w:val="Tabelanormal"/>
    <w:uiPriority w:val="60"/>
    <w:rsid w:val="006C6B13"/>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MediumList1-Accent11">
    <w:name w:val="Medium List 1 - Accent 11"/>
    <w:basedOn w:val="Tabelanormal"/>
    <w:uiPriority w:val="65"/>
    <w:rsid w:val="002509F1"/>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LightShading-Accent11">
    <w:name w:val="Light Shading - Accent 11"/>
    <w:basedOn w:val="Tabelanormal"/>
    <w:uiPriority w:val="60"/>
    <w:rsid w:val="0085301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ibliografia">
    <w:name w:val="Bibliography"/>
    <w:basedOn w:val="Normal"/>
    <w:next w:val="Normal"/>
    <w:uiPriority w:val="37"/>
    <w:unhideWhenUsed/>
    <w:rsid w:val="006B2E6F"/>
  </w:style>
  <w:style w:type="character" w:styleId="HiperlinkVisitado">
    <w:name w:val="FollowedHyperlink"/>
    <w:basedOn w:val="Fontepargpadro"/>
    <w:uiPriority w:val="99"/>
    <w:semiHidden/>
    <w:unhideWhenUsed/>
    <w:rsid w:val="00276CC6"/>
    <w:rPr>
      <w:color w:val="800080" w:themeColor="followedHyperlink"/>
      <w:u w:val="single"/>
    </w:rPr>
  </w:style>
  <w:style w:type="table" w:customStyle="1" w:styleId="SombreamentoClaro1">
    <w:name w:val="Sombreamento Claro1"/>
    <w:basedOn w:val="Tabelanormal"/>
    <w:uiPriority w:val="60"/>
    <w:rsid w:val="00DC71C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Sumrio2">
    <w:name w:val="toc 2"/>
    <w:basedOn w:val="Normal"/>
    <w:next w:val="Normal"/>
    <w:autoRedefine/>
    <w:uiPriority w:val="39"/>
    <w:unhideWhenUsed/>
    <w:rsid w:val="0025483D"/>
    <w:pPr>
      <w:tabs>
        <w:tab w:val="left" w:pos="426"/>
        <w:tab w:val="right" w:leader="dot" w:pos="9061"/>
      </w:tabs>
      <w:spacing w:after="100" w:line="360" w:lineRule="auto"/>
    </w:pPr>
  </w:style>
  <w:style w:type="paragraph" w:styleId="Reviso">
    <w:name w:val="Revision"/>
    <w:hidden/>
    <w:uiPriority w:val="99"/>
    <w:semiHidden/>
    <w:rsid w:val="00F60A1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4780763">
      <w:bodyDiv w:val="1"/>
      <w:marLeft w:val="0"/>
      <w:marRight w:val="0"/>
      <w:marTop w:val="0"/>
      <w:marBottom w:val="0"/>
      <w:divBdr>
        <w:top w:val="none" w:sz="0" w:space="0" w:color="auto"/>
        <w:left w:val="none" w:sz="0" w:space="0" w:color="auto"/>
        <w:bottom w:val="none" w:sz="0" w:space="0" w:color="auto"/>
        <w:right w:val="none" w:sz="0" w:space="0" w:color="auto"/>
      </w:divBdr>
    </w:div>
    <w:div w:id="595594582">
      <w:bodyDiv w:val="1"/>
      <w:marLeft w:val="0"/>
      <w:marRight w:val="0"/>
      <w:marTop w:val="0"/>
      <w:marBottom w:val="0"/>
      <w:divBdr>
        <w:top w:val="none" w:sz="0" w:space="0" w:color="auto"/>
        <w:left w:val="none" w:sz="0" w:space="0" w:color="auto"/>
        <w:bottom w:val="none" w:sz="0" w:space="0" w:color="auto"/>
        <w:right w:val="none" w:sz="0" w:space="0" w:color="auto"/>
      </w:divBdr>
    </w:div>
    <w:div w:id="619268165">
      <w:bodyDiv w:val="1"/>
      <w:marLeft w:val="0"/>
      <w:marRight w:val="0"/>
      <w:marTop w:val="0"/>
      <w:marBottom w:val="0"/>
      <w:divBdr>
        <w:top w:val="none" w:sz="0" w:space="0" w:color="auto"/>
        <w:left w:val="none" w:sz="0" w:space="0" w:color="auto"/>
        <w:bottom w:val="none" w:sz="0" w:space="0" w:color="auto"/>
        <w:right w:val="none" w:sz="0" w:space="0" w:color="auto"/>
      </w:divBdr>
    </w:div>
    <w:div w:id="879047399">
      <w:bodyDiv w:val="1"/>
      <w:marLeft w:val="0"/>
      <w:marRight w:val="0"/>
      <w:marTop w:val="0"/>
      <w:marBottom w:val="0"/>
      <w:divBdr>
        <w:top w:val="none" w:sz="0" w:space="0" w:color="auto"/>
        <w:left w:val="none" w:sz="0" w:space="0" w:color="auto"/>
        <w:bottom w:val="none" w:sz="0" w:space="0" w:color="auto"/>
        <w:right w:val="none" w:sz="0" w:space="0" w:color="auto"/>
      </w:divBdr>
    </w:div>
    <w:div w:id="1121413162">
      <w:bodyDiv w:val="1"/>
      <w:marLeft w:val="0"/>
      <w:marRight w:val="0"/>
      <w:marTop w:val="0"/>
      <w:marBottom w:val="0"/>
      <w:divBdr>
        <w:top w:val="none" w:sz="0" w:space="0" w:color="auto"/>
        <w:left w:val="none" w:sz="0" w:space="0" w:color="auto"/>
        <w:bottom w:val="none" w:sz="0" w:space="0" w:color="auto"/>
        <w:right w:val="none" w:sz="0" w:space="0" w:color="auto"/>
      </w:divBdr>
    </w:div>
    <w:div w:id="1142038767">
      <w:bodyDiv w:val="1"/>
      <w:marLeft w:val="0"/>
      <w:marRight w:val="0"/>
      <w:marTop w:val="0"/>
      <w:marBottom w:val="0"/>
      <w:divBdr>
        <w:top w:val="none" w:sz="0" w:space="0" w:color="auto"/>
        <w:left w:val="none" w:sz="0" w:space="0" w:color="auto"/>
        <w:bottom w:val="none" w:sz="0" w:space="0" w:color="auto"/>
        <w:right w:val="none" w:sz="0" w:space="0" w:color="auto"/>
      </w:divBdr>
    </w:div>
    <w:div w:id="1197815662">
      <w:bodyDiv w:val="1"/>
      <w:marLeft w:val="0"/>
      <w:marRight w:val="0"/>
      <w:marTop w:val="0"/>
      <w:marBottom w:val="0"/>
      <w:divBdr>
        <w:top w:val="none" w:sz="0" w:space="0" w:color="auto"/>
        <w:left w:val="none" w:sz="0" w:space="0" w:color="auto"/>
        <w:bottom w:val="none" w:sz="0" w:space="0" w:color="auto"/>
        <w:right w:val="none" w:sz="0" w:space="0" w:color="auto"/>
      </w:divBdr>
    </w:div>
    <w:div w:id="1537892787">
      <w:bodyDiv w:val="1"/>
      <w:marLeft w:val="0"/>
      <w:marRight w:val="0"/>
      <w:marTop w:val="0"/>
      <w:marBottom w:val="0"/>
      <w:divBdr>
        <w:top w:val="none" w:sz="0" w:space="0" w:color="auto"/>
        <w:left w:val="none" w:sz="0" w:space="0" w:color="auto"/>
        <w:bottom w:val="none" w:sz="0" w:space="0" w:color="auto"/>
        <w:right w:val="none" w:sz="0" w:space="0" w:color="auto"/>
      </w:divBdr>
    </w:div>
    <w:div w:id="1722630170">
      <w:bodyDiv w:val="1"/>
      <w:marLeft w:val="0"/>
      <w:marRight w:val="0"/>
      <w:marTop w:val="0"/>
      <w:marBottom w:val="0"/>
      <w:divBdr>
        <w:top w:val="none" w:sz="0" w:space="0" w:color="auto"/>
        <w:left w:val="none" w:sz="0" w:space="0" w:color="auto"/>
        <w:bottom w:val="none" w:sz="0" w:space="0" w:color="auto"/>
        <w:right w:val="none" w:sz="0" w:space="0" w:color="auto"/>
      </w:divBdr>
    </w:div>
    <w:div w:id="1861119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jair.picchiai@fgv.br" TargetMode="External"/><Relationship Id="rId13" Type="http://schemas.openxmlformats.org/officeDocument/2006/relationships/chart" Target="charts/chart1.xml"/><Relationship Id="rId18" Type="http://schemas.openxmlformats.org/officeDocument/2006/relationships/hyperlink" Target="http://www.hcaf.biz/Hospital%20Beds/Microsoft%20Word%20-%20Bed%20planning%20HMC.pdf"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hcaf.biz/Hospital%20Beds/New_Approaches_Bed_Utilisation.pdf" TargetMode="External"/><Relationship Id="rId2" Type="http://schemas.openxmlformats.org/officeDocument/2006/relationships/numbering" Target="numbering.xml"/><Relationship Id="rId16" Type="http://schemas.openxmlformats.org/officeDocument/2006/relationships/chart" Target="charts/chart4.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chart" Target="charts/chart3.xm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Rafaela\Google%20Drive\CEAHS%20Rafa\TCC\BASE%20PARA%20DINAMICA%20com%2011%20leito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Rafaela\Google%20Drive\CEAHS%20Rafa\TCC\entradas%20amb%202016.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Rafaela\Google%20Drive\CEAHS%20Rafa\TCC\BASE%20PARA%20DINAMICA%20com%2011%20leito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Rafaela\Google%20Drive\CEAHS%20Rafa\TCC\BASE%20PARA%20DINAMICA%20com%2011%20leito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1"/>
    <c:plotArea>
      <c:layout/>
      <c:barChart>
        <c:barDir val="col"/>
        <c:grouping val="clustered"/>
        <c:varyColors val="0"/>
        <c:ser>
          <c:idx val="0"/>
          <c:order val="0"/>
          <c:tx>
            <c:v>Freqüência</c:v>
          </c:tx>
          <c:invertIfNegative val="0"/>
          <c:cat>
            <c:numRef>
              <c:f>dinâmica_dist_partos!$H$4:$H$13</c:f>
              <c:numCache>
                <c:formatCode>General</c:formatCode>
                <c:ptCount val="10"/>
                <c:pt idx="0">
                  <c:v>0</c:v>
                </c:pt>
                <c:pt idx="1">
                  <c:v>1</c:v>
                </c:pt>
                <c:pt idx="2">
                  <c:v>2</c:v>
                </c:pt>
                <c:pt idx="3">
                  <c:v>3</c:v>
                </c:pt>
                <c:pt idx="4">
                  <c:v>4</c:v>
                </c:pt>
                <c:pt idx="5">
                  <c:v>5</c:v>
                </c:pt>
                <c:pt idx="6">
                  <c:v>6</c:v>
                </c:pt>
                <c:pt idx="7">
                  <c:v>7</c:v>
                </c:pt>
                <c:pt idx="8">
                  <c:v>8</c:v>
                </c:pt>
                <c:pt idx="9">
                  <c:v>9</c:v>
                </c:pt>
              </c:numCache>
            </c:numRef>
          </c:cat>
          <c:val>
            <c:numRef>
              <c:f>dinâmica_dist_partos!$I$4:$I$13</c:f>
              <c:numCache>
                <c:formatCode>General</c:formatCode>
                <c:ptCount val="10"/>
                <c:pt idx="0">
                  <c:v>6</c:v>
                </c:pt>
                <c:pt idx="1">
                  <c:v>18</c:v>
                </c:pt>
                <c:pt idx="2">
                  <c:v>29</c:v>
                </c:pt>
                <c:pt idx="3">
                  <c:v>60</c:v>
                </c:pt>
                <c:pt idx="4">
                  <c:v>64</c:v>
                </c:pt>
                <c:pt idx="5">
                  <c:v>54</c:v>
                </c:pt>
                <c:pt idx="6">
                  <c:v>33</c:v>
                </c:pt>
                <c:pt idx="7">
                  <c:v>22</c:v>
                </c:pt>
                <c:pt idx="8">
                  <c:v>12</c:v>
                </c:pt>
                <c:pt idx="9">
                  <c:v>7</c:v>
                </c:pt>
              </c:numCache>
            </c:numRef>
          </c:val>
          <c:extLst xmlns:c16r2="http://schemas.microsoft.com/office/drawing/2015/06/chart">
            <c:ext xmlns:c16="http://schemas.microsoft.com/office/drawing/2014/chart" uri="{C3380CC4-5D6E-409C-BE32-E72D297353CC}">
              <c16:uniqueId val="{00000000-730F-4F7B-BD20-EAD38FAFA96E}"/>
            </c:ext>
          </c:extLst>
        </c:ser>
        <c:dLbls>
          <c:showLegendKey val="0"/>
          <c:showVal val="0"/>
          <c:showCatName val="0"/>
          <c:showSerName val="0"/>
          <c:showPercent val="0"/>
          <c:showBubbleSize val="0"/>
        </c:dLbls>
        <c:gapWidth val="150"/>
        <c:axId val="287119600"/>
        <c:axId val="287122736"/>
      </c:barChart>
      <c:catAx>
        <c:axId val="287119600"/>
        <c:scaling>
          <c:orientation val="minMax"/>
        </c:scaling>
        <c:delete val="0"/>
        <c:axPos val="b"/>
        <c:title>
          <c:tx>
            <c:rich>
              <a:bodyPr/>
              <a:lstStyle/>
              <a:p>
                <a:pPr>
                  <a:defRPr/>
                </a:pPr>
                <a:r>
                  <a:rPr lang="pt-BR"/>
                  <a:t>Partos/dia (n)</a:t>
                </a:r>
              </a:p>
            </c:rich>
          </c:tx>
          <c:layout/>
          <c:overlay val="0"/>
        </c:title>
        <c:numFmt formatCode="General" sourceLinked="1"/>
        <c:majorTickMark val="none"/>
        <c:minorTickMark val="none"/>
        <c:tickLblPos val="nextTo"/>
        <c:crossAx val="287122736"/>
        <c:crosses val="autoZero"/>
        <c:auto val="1"/>
        <c:lblAlgn val="ctr"/>
        <c:lblOffset val="100"/>
        <c:noMultiLvlLbl val="0"/>
      </c:catAx>
      <c:valAx>
        <c:axId val="287122736"/>
        <c:scaling>
          <c:orientation val="minMax"/>
          <c:max val="70"/>
        </c:scaling>
        <c:delete val="0"/>
        <c:axPos val="l"/>
        <c:majorGridlines/>
        <c:title>
          <c:tx>
            <c:rich>
              <a:bodyPr rot="-5400000" vert="horz"/>
              <a:lstStyle/>
              <a:p>
                <a:pPr>
                  <a:defRPr/>
                </a:pPr>
                <a:r>
                  <a:rPr lang="pt-BR"/>
                  <a:t>Frequência absoluta de partos/dia  (n)</a:t>
                </a:r>
              </a:p>
            </c:rich>
          </c:tx>
          <c:layout/>
          <c:overlay val="0"/>
        </c:title>
        <c:numFmt formatCode="General" sourceLinked="1"/>
        <c:majorTickMark val="none"/>
        <c:minorTickMark val="none"/>
        <c:tickLblPos val="nextTo"/>
        <c:crossAx val="287119600"/>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1"/>
    <c:plotArea>
      <c:layout/>
      <c:barChart>
        <c:barDir val="col"/>
        <c:grouping val="clustered"/>
        <c:varyColors val="0"/>
        <c:ser>
          <c:idx val="0"/>
          <c:order val="0"/>
          <c:tx>
            <c:strRef>
              <c:f>Plan1!$D$95</c:f>
              <c:strCache>
                <c:ptCount val="1"/>
                <c:pt idx="0">
                  <c:v>Partos fetos vivos </c:v>
                </c:pt>
              </c:strCache>
            </c:strRef>
          </c:tx>
          <c:invertIfNegative val="0"/>
          <c:cat>
            <c:numRef>
              <c:f>Plan1!$A$102:$A$111</c:f>
              <c:numCache>
                <c:formatCode>mmm/yy</c:formatCode>
                <c:ptCount val="10"/>
                <c:pt idx="0">
                  <c:v>42186</c:v>
                </c:pt>
                <c:pt idx="1">
                  <c:v>42217</c:v>
                </c:pt>
                <c:pt idx="2">
                  <c:v>42248</c:v>
                </c:pt>
                <c:pt idx="3">
                  <c:v>42278</c:v>
                </c:pt>
                <c:pt idx="4">
                  <c:v>42309</c:v>
                </c:pt>
                <c:pt idx="5">
                  <c:v>42339</c:v>
                </c:pt>
                <c:pt idx="6">
                  <c:v>42370</c:v>
                </c:pt>
                <c:pt idx="7">
                  <c:v>42401</c:v>
                </c:pt>
                <c:pt idx="8">
                  <c:v>42430</c:v>
                </c:pt>
                <c:pt idx="9">
                  <c:v>42461</c:v>
                </c:pt>
              </c:numCache>
            </c:numRef>
          </c:cat>
          <c:val>
            <c:numRef>
              <c:f>Plan1!$D$102:$D$111</c:f>
              <c:numCache>
                <c:formatCode>General</c:formatCode>
                <c:ptCount val="10"/>
                <c:pt idx="0">
                  <c:v>113</c:v>
                </c:pt>
                <c:pt idx="1">
                  <c:v>110</c:v>
                </c:pt>
                <c:pt idx="2">
                  <c:v>135</c:v>
                </c:pt>
                <c:pt idx="3">
                  <c:v>120</c:v>
                </c:pt>
                <c:pt idx="4">
                  <c:v>119</c:v>
                </c:pt>
                <c:pt idx="5">
                  <c:v>129</c:v>
                </c:pt>
                <c:pt idx="6">
                  <c:v>130</c:v>
                </c:pt>
                <c:pt idx="7">
                  <c:v>141</c:v>
                </c:pt>
                <c:pt idx="8">
                  <c:v>165</c:v>
                </c:pt>
                <c:pt idx="9">
                  <c:v>130</c:v>
                </c:pt>
              </c:numCache>
            </c:numRef>
          </c:val>
          <c:extLst xmlns:c16r2="http://schemas.microsoft.com/office/drawing/2015/06/chart">
            <c:ext xmlns:c16="http://schemas.microsoft.com/office/drawing/2014/chart" uri="{C3380CC4-5D6E-409C-BE32-E72D297353CC}">
              <c16:uniqueId val="{00000000-C878-4673-A8C9-2BA2DD8A9692}"/>
            </c:ext>
          </c:extLst>
        </c:ser>
        <c:dLbls>
          <c:showLegendKey val="0"/>
          <c:showVal val="0"/>
          <c:showCatName val="0"/>
          <c:showSerName val="0"/>
          <c:showPercent val="0"/>
          <c:showBubbleSize val="0"/>
        </c:dLbls>
        <c:gapWidth val="75"/>
        <c:overlap val="-25"/>
        <c:axId val="287126656"/>
        <c:axId val="287124696"/>
      </c:barChart>
      <c:dateAx>
        <c:axId val="287126656"/>
        <c:scaling>
          <c:orientation val="minMax"/>
        </c:scaling>
        <c:delete val="0"/>
        <c:axPos val="b"/>
        <c:numFmt formatCode="mmm/yy" sourceLinked="1"/>
        <c:majorTickMark val="none"/>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pt-BR"/>
          </a:p>
        </c:txPr>
        <c:crossAx val="287124696"/>
        <c:crosses val="autoZero"/>
        <c:auto val="1"/>
        <c:lblOffset val="100"/>
        <c:baseTimeUnit val="months"/>
      </c:dateAx>
      <c:valAx>
        <c:axId val="287124696"/>
        <c:scaling>
          <c:orientation val="minMax"/>
        </c:scaling>
        <c:delete val="0"/>
        <c:axPos val="l"/>
        <c:majorGridlines/>
        <c:title>
          <c:tx>
            <c:rich>
              <a:bodyPr rot="-5400000" vert="horz"/>
              <a:lstStyle/>
              <a:p>
                <a:pPr>
                  <a:defRPr>
                    <a:latin typeface="Times New Roman" panose="02020603050405020304" pitchFamily="18" charset="0"/>
                    <a:cs typeface="Times New Roman" panose="02020603050405020304" pitchFamily="18" charset="0"/>
                  </a:defRPr>
                </a:pPr>
                <a:r>
                  <a:rPr lang="pt-BR">
                    <a:latin typeface="Times New Roman" panose="02020603050405020304" pitchFamily="18" charset="0"/>
                    <a:cs typeface="Times New Roman" panose="02020603050405020304" pitchFamily="18" charset="0"/>
                  </a:rPr>
                  <a:t>Partos/mês (n)</a:t>
                </a:r>
              </a:p>
            </c:rich>
          </c:tx>
          <c:layout/>
          <c:overlay val="0"/>
        </c:title>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pt-BR"/>
          </a:p>
        </c:txPr>
        <c:crossAx val="287126656"/>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1"/>
    <c:plotArea>
      <c:layout/>
      <c:barChart>
        <c:barDir val="col"/>
        <c:grouping val="clustered"/>
        <c:varyColors val="0"/>
        <c:ser>
          <c:idx val="0"/>
          <c:order val="0"/>
          <c:invertIfNegative val="0"/>
          <c:cat>
            <c:strRef>
              <c:f>'dia da semana jul-abr'!$A$5:$A$11</c:f>
              <c:strCache>
                <c:ptCount val="7"/>
                <c:pt idx="0">
                  <c:v>domingo</c:v>
                </c:pt>
                <c:pt idx="1">
                  <c:v>segunda-feira</c:v>
                </c:pt>
                <c:pt idx="2">
                  <c:v>terça-feira</c:v>
                </c:pt>
                <c:pt idx="3">
                  <c:v>quarta-feira</c:v>
                </c:pt>
                <c:pt idx="4">
                  <c:v>quinta-feira</c:v>
                </c:pt>
                <c:pt idx="5">
                  <c:v>sexta-feira</c:v>
                </c:pt>
                <c:pt idx="6">
                  <c:v>sábado</c:v>
                </c:pt>
              </c:strCache>
            </c:strRef>
          </c:cat>
          <c:val>
            <c:numRef>
              <c:f>'dia da semana jul-abr'!$F$5:$F$11</c:f>
              <c:numCache>
                <c:formatCode>General</c:formatCode>
                <c:ptCount val="7"/>
                <c:pt idx="0">
                  <c:v>150</c:v>
                </c:pt>
                <c:pt idx="1">
                  <c:v>205</c:v>
                </c:pt>
                <c:pt idx="2">
                  <c:v>216</c:v>
                </c:pt>
                <c:pt idx="3">
                  <c:v>175</c:v>
                </c:pt>
                <c:pt idx="4">
                  <c:v>203</c:v>
                </c:pt>
                <c:pt idx="5">
                  <c:v>195</c:v>
                </c:pt>
                <c:pt idx="6">
                  <c:v>147</c:v>
                </c:pt>
              </c:numCache>
            </c:numRef>
          </c:val>
          <c:extLst xmlns:c16r2="http://schemas.microsoft.com/office/drawing/2015/06/chart">
            <c:ext xmlns:c16="http://schemas.microsoft.com/office/drawing/2014/chart" uri="{C3380CC4-5D6E-409C-BE32-E72D297353CC}">
              <c16:uniqueId val="{00000000-DC45-4835-B1A9-CA270694A086}"/>
            </c:ext>
          </c:extLst>
        </c:ser>
        <c:dLbls>
          <c:showLegendKey val="0"/>
          <c:showVal val="0"/>
          <c:showCatName val="0"/>
          <c:showSerName val="0"/>
          <c:showPercent val="0"/>
          <c:showBubbleSize val="0"/>
        </c:dLbls>
        <c:gapWidth val="150"/>
        <c:axId val="383714448"/>
        <c:axId val="383713664"/>
      </c:barChart>
      <c:catAx>
        <c:axId val="383714448"/>
        <c:scaling>
          <c:orientation val="minMax"/>
        </c:scaling>
        <c:delete val="0"/>
        <c:axPos val="b"/>
        <c:numFmt formatCode="General" sourceLinked="0"/>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pt-BR"/>
          </a:p>
        </c:txPr>
        <c:crossAx val="383713664"/>
        <c:crosses val="autoZero"/>
        <c:auto val="1"/>
        <c:lblAlgn val="ctr"/>
        <c:lblOffset val="100"/>
        <c:noMultiLvlLbl val="0"/>
      </c:catAx>
      <c:valAx>
        <c:axId val="383713664"/>
        <c:scaling>
          <c:orientation val="minMax"/>
        </c:scaling>
        <c:delete val="0"/>
        <c:axPos val="l"/>
        <c:majorGridlines/>
        <c:title>
          <c:tx>
            <c:rich>
              <a:bodyPr rot="-5400000" vert="horz"/>
              <a:lstStyle/>
              <a:p>
                <a:pPr>
                  <a:defRPr/>
                </a:pPr>
                <a:r>
                  <a:rPr lang="pt-BR"/>
                  <a:t>Partos/dia (n)</a:t>
                </a:r>
              </a:p>
            </c:rich>
          </c:tx>
          <c:layout/>
          <c:overlay val="0"/>
        </c:title>
        <c:numFmt formatCode="General" sourceLinked="1"/>
        <c:majorTickMark val="out"/>
        <c:minorTickMark val="none"/>
        <c:tickLblPos val="nextTo"/>
        <c:crossAx val="383714448"/>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1"/>
    <c:plotArea>
      <c:layout/>
      <c:barChart>
        <c:barDir val="bar"/>
        <c:grouping val="clustered"/>
        <c:varyColors val="0"/>
        <c:ser>
          <c:idx val="0"/>
          <c:order val="0"/>
          <c:invertIfNegative val="0"/>
          <c:cat>
            <c:strRef>
              <c:f>'periodo do parto jul-abr'!$L$18:$L$21</c:f>
              <c:strCache>
                <c:ptCount val="4"/>
                <c:pt idx="0">
                  <c:v>manhã</c:v>
                </c:pt>
                <c:pt idx="1">
                  <c:v>tarde</c:v>
                </c:pt>
                <c:pt idx="2">
                  <c:v>noite</c:v>
                </c:pt>
                <c:pt idx="3">
                  <c:v>madrugada</c:v>
                </c:pt>
              </c:strCache>
            </c:strRef>
          </c:cat>
          <c:val>
            <c:numRef>
              <c:f>'periodo do parto jul-abr'!$M$18:$M$21</c:f>
              <c:numCache>
                <c:formatCode>General</c:formatCode>
                <c:ptCount val="4"/>
                <c:pt idx="0">
                  <c:v>359</c:v>
                </c:pt>
                <c:pt idx="1">
                  <c:v>457</c:v>
                </c:pt>
                <c:pt idx="2">
                  <c:v>185</c:v>
                </c:pt>
                <c:pt idx="3">
                  <c:v>265</c:v>
                </c:pt>
              </c:numCache>
            </c:numRef>
          </c:val>
          <c:extLst xmlns:c16r2="http://schemas.microsoft.com/office/drawing/2015/06/chart">
            <c:ext xmlns:c16="http://schemas.microsoft.com/office/drawing/2014/chart" uri="{C3380CC4-5D6E-409C-BE32-E72D297353CC}">
              <c16:uniqueId val="{00000000-7E7F-4C52-888A-B2CD4AA2B6C2}"/>
            </c:ext>
          </c:extLst>
        </c:ser>
        <c:dLbls>
          <c:showLegendKey val="0"/>
          <c:showVal val="0"/>
          <c:showCatName val="0"/>
          <c:showSerName val="0"/>
          <c:showPercent val="0"/>
          <c:showBubbleSize val="0"/>
        </c:dLbls>
        <c:gapWidth val="150"/>
        <c:axId val="383719544"/>
        <c:axId val="383718760"/>
      </c:barChart>
      <c:catAx>
        <c:axId val="383719544"/>
        <c:scaling>
          <c:orientation val="minMax"/>
        </c:scaling>
        <c:delete val="0"/>
        <c:axPos val="l"/>
        <c:numFmt formatCode="General" sourceLinked="0"/>
        <c:majorTickMark val="none"/>
        <c:minorTickMark val="none"/>
        <c:tickLblPos val="nextTo"/>
        <c:crossAx val="383718760"/>
        <c:crosses val="autoZero"/>
        <c:auto val="1"/>
        <c:lblAlgn val="ctr"/>
        <c:lblOffset val="100"/>
        <c:noMultiLvlLbl val="0"/>
      </c:catAx>
      <c:valAx>
        <c:axId val="383718760"/>
        <c:scaling>
          <c:orientation val="minMax"/>
        </c:scaling>
        <c:delete val="0"/>
        <c:axPos val="b"/>
        <c:majorGridlines/>
        <c:title>
          <c:tx>
            <c:rich>
              <a:bodyPr/>
              <a:lstStyle/>
              <a:p>
                <a:pPr>
                  <a:defRPr/>
                </a:pPr>
                <a:r>
                  <a:rPr lang="pt-BR"/>
                  <a:t>Partos/período (n)</a:t>
                </a:r>
              </a:p>
            </c:rich>
          </c:tx>
          <c:layout/>
          <c:overlay val="0"/>
        </c:title>
        <c:numFmt formatCode="General" sourceLinked="1"/>
        <c:majorTickMark val="none"/>
        <c:minorTickMark val="none"/>
        <c:tickLblPos val="nextTo"/>
        <c:crossAx val="383719544"/>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Nat14</b:Tag>
    <b:SourceType>DocumentFromInternetSite</b:SourceType>
    <b:Guid>{0D85C6D5-1935-4A0C-927F-6A0592286695}</b:Guid>
    <b:LCID>uz-Cyrl-UZ</b:LCID>
    <b:Author>
      <b:Author>
        <b:NameList>
          <b:Person>
            <b:Last>Cancian</b:Last>
            <b:First>Natália</b:First>
          </b:Person>
        </b:NameList>
      </b:Author>
    </b:Author>
    <b:Title>Acervo Folha</b:Title>
    <b:Year>2014</b:Year>
    <b:InternetSiteTitle>Jornal Folha de São Pulo</b:InternetSiteTitle>
    <b:Month>08</b:Month>
    <b:Day>31</b:Day>
    <b:YearAccessed>2016</b:YearAccessed>
    <b:MonthAccessed>06</b:MonthAccessed>
    <b:DayAccessed>01</b:DayAccessed>
    <b:URL>http://www1.folha.uol.com.br/cotidiano/2014/08/1508490-em-cinco-anos-17-maternidades-fecham-as-portas-no-estado.shtml</b:URL>
    <b:RefOrder>1</b:RefOrder>
  </b:Source>
  <b:Source>
    <b:Tag>Zey</b:Tag>
    <b:SourceType>ArticleInAPeriodical</b:SourceType>
    <b:Guid>{9B2EE1DB-C258-417B-B3A8-44635FFD27FB}</b:Guid>
    <b:LCID>uz-Cyrl-UZ</b:LCID>
    <b:Author>
      <b:Author>
        <b:NameList>
          <b:Person>
            <b:Last>Simsit</b:Last>
            <b:First>Zeynep</b:First>
            <b:Middle>Tugçe</b:Middle>
          </b:Person>
          <b:Person>
            <b:Last>Sebla</b:Last>
            <b:First>Noyan</b:First>
            <b:Middle>Sebla Günay</b:Middle>
          </b:Person>
          <b:Person>
            <b:Last>Vayvay</b:Last>
            <b:First>Özalp</b:First>
          </b:Person>
        </b:NameList>
      </b:Author>
    </b:Author>
    <b:Title>Theory of Constraints: A Literature Review</b:Title>
    <b:City>Istanbul</b:City>
    <b:Year>2014</b:Year>
    <b:Volume>150</b:Volume>
    <b:Pages>930-936</b:Pages>
    <b:PeriodicalTitle>Procedia Social and Behavioral Sciences</b:PeriodicalTitle>
    <b:RefOrder>2</b:RefOrder>
  </b:Source>
  <b:Source>
    <b:Tag>Arm15</b:Tag>
    <b:SourceType>ArticleInAPeriodical</b:SourceType>
    <b:Guid>{2F8F08F5-44DE-4690-9C77-B3485E989E6D}</b:Guid>
    <b:LCID>uz-Cyrl-UZ</b:LCID>
    <b:Author>
      <b:Author>
        <b:NameList>
          <b:Person>
            <b:Last>Armony</b:Last>
            <b:First>Mor</b:First>
          </b:Person>
          <b:Person>
            <b:Last>Israelit</b:Last>
            <b:First>Shlomo</b:First>
          </b:Person>
          <b:Person>
            <b:Last>Mandelbaum</b:Last>
            <b:First>Avishai</b:First>
          </b:Person>
          <b:Person>
            <b:Last>Marmor</b:Last>
            <b:First>Yariv</b:First>
            <b:Middle>N</b:Middle>
          </b:Person>
          <b:Person>
            <b:Last>Tseytlin</b:Last>
            <b:First>Yulia</b:First>
          </b:Person>
          <b:Person>
            <b:Last>Yom-Tov</b:Last>
            <b:First>Galit</b:First>
            <b:Middle>B</b:Middle>
          </b:Person>
        </b:NameList>
      </b:Author>
    </b:Author>
    <b:Title>On patient flow in hospitals: a data-based queueing-science perspective</b:Title>
    <b:PeriodicalTitle>Stochastic Systems</b:PeriodicalTitle>
    <b:Year>2015</b:Year>
    <b:Volume>5</b:Volume>
    <b:Issue>1</b:Issue>
    <b:Pages>146-194</b:Pages>
    <b:RefOrder>3</b:RefOrder>
  </b:Source>
  <b:Source>
    <b:Tag>Mil00</b:Tag>
    <b:SourceType>ArticleInAPeriodical</b:SourceType>
    <b:Guid>{2AFB3B5F-CA50-4FA8-BB99-87A131A42419}</b:Guid>
    <b:LCID>uz-Cyrl-UZ</b:LCID>
    <b:Author>
      <b:Author>
        <b:NameList>
          <b:Person>
            <b:Last>Millar</b:Last>
            <b:First>KR</b:First>
          </b:Person>
          <b:Person>
            <b:Last>Gloor</b:Last>
            <b:First>JE</b:First>
          </b:Person>
          <b:Person>
            <b:Last>Wellington</b:Last>
            <b:First>N</b:First>
          </b:Person>
          <b:Person>
            <b:Last>Joubert</b:Last>
            <b:First>GI</b:First>
          </b:Person>
        </b:NameList>
      </b:Author>
    </b:Author>
    <b:Title>Early neonatal presentations to the pediatric emergency department.</b:Title>
    <b:PeriodicalTitle>Pediatric Emergency Care</b:PeriodicalTitle>
    <b:Year>2000</b:Year>
    <b:Volume>16</b:Volume>
    <b:Issue>3</b:Issue>
    <b:Pages>145-150</b:Pages>
    <b:RefOrder>4</b:RefOrder>
  </b:Source>
  <b:Source>
    <b:Tag>Jon01</b:Tag>
    <b:SourceType>DocumentFromInternetSite</b:SourceType>
    <b:Guid>{6D97762E-0E37-429A-BAFC-3F34C9F6B01E}</b:Guid>
    <b:LCID>uz-Cyrl-UZ</b:LCID>
    <b:Author>
      <b:Author>
        <b:NameList>
          <b:Person>
            <b:Last>Jones</b:Last>
            <b:First>Rod</b:First>
          </b:Person>
        </b:NameList>
      </b:Author>
    </b:Author>
    <b:Title>New Approaches to Bed Utilisation – making queuing theory practical</b:Title>
    <b:Year>2001</b:Year>
    <b:PublicationTitle>New Techniques for Health &amp; Social Care. Harrogate Management Centre. 27th September,</b:PublicationTitle>
    <b:ConferenceName>New Techniques for Health &amp; Social Care.</b:ConferenceName>
    <b:YearAccessed>2016</b:YearAccessed>
    <b:MonthAccessed>06</b:MonthAccessed>
    <b:DayAccessed>01</b:DayAccessed>
    <b:URL>http://www.hcaf.biz/Hospital%20Beds/New_Approaches_Bed_Utilisation.pdf</b:URL>
    <b:RefOrder>5</b:RefOrder>
  </b:Source>
  <b:Source>
    <b:Tag>RJo11</b:Tag>
    <b:SourceType>ArticleInAPeriodical</b:SourceType>
    <b:Guid>{4D436B50-F53C-4F32-8C35-747A66FB0C48}</b:Guid>
    <b:LCID>uz-Cyrl-UZ</b:LCID>
    <b:Author>
      <b:Author>
        <b:NameList>
          <b:Person>
            <b:Last>R</b:Last>
            <b:First>Jones</b:First>
          </b:Person>
        </b:NameList>
      </b:Author>
    </b:Author>
    <b:Title>Hospital bed occupancy</b:Title>
    <b:Year>2011</b:Year>
    <b:Volume>17</b:Volume>
    <b:Issue>6</b:Issue>
    <b:PeriodicalTitle>British Journal of Healthcare Management</b:PeriodicalTitle>
    <b:Pages>242-248</b:Pages>
    <b:RefOrder>6</b:RefOrder>
  </b:Source>
  <b:Source>
    <b:Tag>Ess15</b:Tag>
    <b:SourceType>ArticleInAPeriodical</b:SourceType>
    <b:Guid>{11769A95-19DE-4A9D-8276-9A27E25ACB6E}</b:Guid>
    <b:LCID>uz-Cyrl-UZ</b:LCID>
    <b:Author>
      <b:Author>
        <b:NameList>
          <b:Person>
            <b:Last>Essen</b:Last>
            <b:First>J</b:First>
            <b:Middle>Theresia van</b:Middle>
          </b:Person>
          <b:Person>
            <b:Last>Houdenhoven</b:Last>
            <b:First>Mark</b:First>
            <b:Middle>van</b:Middle>
          </b:Person>
          <b:Person>
            <b:Last>Hurink</b:Last>
            <b:First>Johann</b:First>
            <b:Middle>L</b:Middle>
          </b:Person>
        </b:NameList>
      </b:Author>
    </b:Author>
    <b:Title>Clustering Clinical Departments for Wards to Achieve a Prespecified Blocking Probability</b:Title>
    <b:PeriodicalTitle>OR Spectrum</b:PeriodicalTitle>
    <b:Year>2015</b:Year>
    <b:Volume>37</b:Volume>
    <b:Pages>243-271</b:Pages>
    <b:RefOrder>7</b:RefOrder>
  </b:Source>
  <b:Source>
    <b:Tag>Rod03</b:Tag>
    <b:SourceType>Report</b:SourceType>
    <b:Guid>{E3400C7A-8F2D-4396-A7C7-B47CD506380D}</b:Guid>
    <b:LCID>uz-Cyrl-UZ</b:LCID>
    <b:Author>
      <b:Author>
        <b:NameList>
          <b:Person>
            <b:Last>Jones</b:Last>
            <b:First>Rod</b:First>
          </b:Person>
        </b:NameList>
      </b:Author>
    </b:Author>
    <b:Title>Bed Management (Tools to aid the correct allocation of Beds)</b:Title>
    <b:City>London</b:City>
    <b:Year>2003</b:Year>
    <b:Institution>Presented at ‘Re-thinking Bed Management – Opportunities &amp; Challenges’. Harrogate Management Centre Conference, London, Thursday 27th February, 2003</b:Institution>
    <b:RefOrder>8</b:RefOrder>
  </b:Source>
  <b:Source>
    <b:Tag>elc15</b:Tag>
    <b:SourceType>ArticleInAPeriodical</b:SourceType>
    <b:Guid>{C4BF730C-C37B-48DE-8E67-D3D17F668A95}</b:Guid>
    <b:LCID>uz-Cyrl-UZ</b:LCID>
    <b:Author>
      <b:Author>
        <b:NameList>
          <b:Person>
            <b:Last>elciug</b:Last>
            <b:First>Sandra</b:First>
          </b:Person>
          <b:Person>
            <b:Last>Gorunescu</b:Last>
            <b:First>Florin</b:First>
          </b:Person>
        </b:NameList>
      </b:Author>
    </b:Author>
    <b:Title>Improving hospital bed occupancy and resource utilization through</b:Title>
    <b:Year>2015</b:Year>
    <b:PeriodicalTitle>Journal of Biomedical Informatics</b:PeriodicalTitle>
    <b:Volume>53</b:Volume>
    <b:Pages>261-269</b:Pages>
    <b:RefOrder>9</b:RefOrder>
  </b:Source>
  <b:Source>
    <b:Tag>See15</b:Tag>
    <b:SourceType>ArticleInAPeriodical</b:SourceType>
    <b:Guid>{DDB28C8F-0BC5-42DF-8ACA-7C6875FDE9EC}</b:Guid>
    <b:LCID>uz-Cyrl-UZ</b:LCID>
    <b:Author>
      <b:Author>
        <b:NameList>
          <b:Person>
            <b:Last>Seematter-Bagnoud</b:Last>
            <b:First>L</b:First>
          </b:Person>
          <b:Person>
            <b:Last>Fustiononi</b:Last>
            <b:First>S</b:First>
          </b:Person>
          <b:Person>
            <b:Last>Dung</b:Last>
            <b:First>DH</b:First>
          </b:Person>
          <b:Person>
            <b:Last>Santos-Eggimenn</b:Last>
            <b:First>B</b:First>
          </b:Person>
          <b:Person>
            <b:Last>Koehn</b:Last>
            <b:First>V</b:First>
          </b:Person>
          <b:Person>
            <b:Last>Bize</b:Last>
            <b:First>R</b:First>
          </b:Person>
          <b:Person>
            <b:Last>Oettli</b:Last>
            <b:First>A</b:First>
          </b:Person>
          <b:Person>
            <b:Last>Wasserfallen</b:Last>
            <b:First>J</b:First>
            <b:Middle>B</b:Middle>
          </b:Person>
        </b:NameList>
      </b:Author>
    </b:Author>
    <b:Title>Comparison of different methods to forecast hospital bed needs</b:Title>
    <b:PeriodicalTitle>European Geriatric Medicine</b:PeriodicalTitle>
    <b:Year>2015</b:Year>
    <b:Volume>6</b:Volume>
    <b:Pages>262-266</b:Pages>
    <b:RefOrder>10</b:RefOrder>
  </b:Source>
  <b:Source>
    <b:Tag>Kem14</b:Tag>
    <b:SourceType>ArticleInAPeriodical</b:SourceType>
    <b:Guid>{7B21212F-F72D-48EC-9E59-C398AADD26E3}</b:Guid>
    <b:LCID>uz-Cyrl-UZ</b:LCID>
    <b:Author>
      <b:Author>
        <b:NameList>
          <b:Person>
            <b:Last>Kembe</b:Last>
            <b:First>MM</b:First>
          </b:Person>
          <b:Person>
            <b:Last>Agada</b:Last>
            <b:First>PO</b:First>
          </b:Person>
          <b:Person>
            <b:Last>Owuna</b:Last>
            <b:First>D</b:First>
          </b:Person>
        </b:NameList>
      </b:Author>
    </b:Author>
    <b:Title>A Queuing Model for Hospital Bed Occupancy Management:</b:Title>
    <b:PeriodicalTitle>International Journal of Computational and Theoretical Statistics</b:PeriodicalTitle>
    <b:Year>2014</b:Year>
    <b:Volume>1</b:Volume>
    <b:RefOrder>11</b:RefOrder>
  </b:Source>
  <b:Source>
    <b:Tag>Jon12</b:Tag>
    <b:SourceType>ArticleInAPeriodical</b:SourceType>
    <b:Guid>{485072AC-9190-4E06-9C5A-5184D20FA023}</b:Guid>
    <b:LCID>uz-Cyrl-UZ</b:LCID>
    <b:Author>
      <b:Author>
        <b:NameList>
          <b:Person>
            <b:Last>Jones</b:Last>
            <b:First>Rod</b:First>
          </b:Person>
        </b:NameList>
      </b:Author>
    </b:Author>
    <b:Title>Maternity bed occupancy: all part of the equation</b:Title>
    <b:PeriodicalTitle>Midwives magazine</b:PeriodicalTitle>
    <b:Year>2012</b:Year>
    <b:Volume>1</b:Volume>
    <b:RefOrder>12</b:RefOrder>
  </b:Source>
  <b:Source>
    <b:Tag>Min12</b:Tag>
    <b:SourceType>DocumentFromInternetSite</b:SourceType>
    <b:Guid>{65AD151F-40A9-442D-AEF1-16422E014AA8}</b:Guid>
    <b:LCID>uz-Cyrl-UZ</b:LCID>
    <b:Author>
      <b:Author>
        <b:Corporate>Ministério da Saúde</b:Corporate>
      </b:Author>
    </b:Author>
    <b:Year>2012</b:Year>
    <b:InternetSiteTitle>Atenção à Saúde do Recém-Nascido</b:InternetSiteTitle>
    <b:YearAccessed>2016</b:YearAccessed>
    <b:MonthAccessed>06</b:MonthAccessed>
    <b:DayAccessed>01</b:DayAccessed>
    <b:URL>http://bvsms.saude.gov.br/bvs/publicacoes/atencao_saude_recem_nascido_profissionais_v1.pdf</b:URL>
    <b:RefOrder>13</b:RefOrder>
  </b:Source>
  <b:Source>
    <b:Tag>Gar02</b:Tag>
    <b:SourceType>JournalArticle</b:SourceType>
    <b:Guid>{EEC10BAA-740E-44C5-8111-CA684D19B3DE}</b:Guid>
    <b:LCID>uz-Cyrl-UZ</b:LCID>
    <b:Author>
      <b:Author>
        <b:NameList>
          <b:Person>
            <b:Last>García-Enguidanos</b:Last>
            <b:First>A</b:First>
          </b:Person>
          <b:Person>
            <b:Last>Calle</b:Last>
            <b:First>ME</b:First>
          </b:Person>
          <b:Person>
            <b:Last>Valero</b:Last>
            <b:First>J</b:First>
          </b:Person>
          <b:Person>
            <b:Last>Luna</b:Last>
            <b:First>S</b:First>
          </b:Person>
          <b:Person>
            <b:Last>Dominguez-Rojas</b:Last>
            <b:First>V</b:First>
          </b:Person>
        </b:NameList>
      </b:Author>
    </b:Author>
    <b:Title>Risk factors in miscarriage: a review</b:Title>
    <b:Year>2002</b:Year>
    <b:Volume>102</b:Volume>
    <b:JournalName>European Journal of Obstetrics &amp; Gynecology and Reproductive Biology</b:JournalName>
    <b:Pages>111-119</b:Pages>
    <b:RefOrder>14</b:RefOrder>
  </b:Source>
  <b:Source>
    <b:Tag>Ton08</b:Tag>
    <b:SourceType>JournalArticle</b:SourceType>
    <b:Guid>{4CF7A362-CEB1-440D-B8F5-67248EC05E11}</b:Guid>
    <b:LCID>uz-Cyrl-UZ</b:LCID>
    <b:Author>
      <b:Author>
        <b:NameList>
          <b:Person>
            <b:Last>Tong</b:Last>
            <b:First>Stephen</b:First>
          </b:Person>
          <b:Person>
            <b:Last>Kaur</b:Last>
            <b:First>Anupinder</b:First>
          </b:Person>
          <b:Person>
            <b:Last>Walker</b:Last>
            <b:First>Susan</b:First>
            <b:Middle>P</b:Middle>
          </b:Person>
          <b:Person>
            <b:Last>Bryant</b:Last>
            <b:First>Valerie</b:First>
          </b:Person>
          <b:Person>
            <b:Last>Onwude</b:Last>
            <b:First>Joseph</b:First>
            <b:Middle>L</b:Middle>
          </b:Person>
          <b:Person>
            <b:Last>Permezel</b:Last>
            <b:First>Michel</b:First>
          </b:Person>
        </b:NameList>
      </b:Author>
    </b:Author>
    <b:Title>Miscarriage Risk for Asymptomatic Women After a Normal First-Trimester Prenatal Visit</b:Title>
    <b:Year>2008</b:Year>
    <b:Volume>111</b:Volume>
    <b:Issue>3</b:Issue>
    <b:JournalName>Obstetrics &amp; Gynecology</b:JournalName>
    <b:Pages>710-714</b:Pages>
    <b:RefOrder>15</b:RefOrder>
  </b:Source>
  <b:Source>
    <b:Tag>Wes07</b:Tag>
    <b:SourceType>ArticleInAPeriodical</b:SourceType>
    <b:Guid>{57DD21B6-78F4-46E9-8868-021D4A456014}</b:Guid>
    <b:LCID>uz-Cyrl-UZ</b:LCID>
    <b:Author>
      <b:Author>
        <b:NameList>
          <b:Person>
            <b:Last>Westin</b:Last>
            <b:First>M</b:First>
          </b:Person>
          <b:Person>
            <b:Last>Kallén</b:Last>
            <b:First>K</b:First>
          </b:Person>
          <b:Person>
            <b:Last>Saltvedt</b:Last>
            <b:First>S</b:First>
          </b:Person>
          <b:Person>
            <b:Last>Almstrom</b:Last>
            <b:First>H</b:First>
          </b:Person>
          <b:Person>
            <b:Last>Grunewald</b:Last>
            <b:First>C</b:First>
          </b:Person>
          <b:Person>
            <b:Last>Valentin</b:Last>
            <b:First>L</b:First>
          </b:Person>
        </b:NameList>
      </b:Author>
    </b:Author>
    <b:Title>Miscarriage after a normal scan at 12–14 gestational weeks in women at low risk of carrying a fetus with chromosomal anomaly according to nuchal translucency screening</b:Title>
    <b:Year>2007</b:Year>
    <b:Volume>30</b:Volume>
    <b:PeriodicalTitle>Ultrasound Obstet Gynecol</b:PeriodicalTitle>
    <b:Pages>728-736</b:Pages>
    <b:RefOrder>16</b:RefOrder>
  </b:Source>
  <b:Source>
    <b:Tag>Vie16</b:Tag>
    <b:SourceType>ArticleInAPeriodical</b:SourceType>
    <b:Guid>{A9971A9A-7A2B-40D5-A988-484D34E51935}</b:Guid>
    <b:LCID>uz-Cyrl-UZ</b:LCID>
    <b:Author>
      <b:Author>
        <b:NameList>
          <b:Person>
            <b:Last>Vieira</b:Last>
            <b:First>Maria</b:First>
            <b:Middle>Salete Medeiros</b:Middle>
          </b:Person>
          <b:Person>
            <b:Last>Vieira</b:Last>
            <b:First>filipe</b:First>
            <b:Middle>Medeiros</b:Middle>
          </b:Person>
          <b:Person>
            <b:Last>Fröde</b:Last>
            <b:First>Tânia</b:First>
            <b:Middle>Silvia</b:Middle>
          </b:Person>
          <b:Person>
            <b:Last>d´Orsi</b:Last>
            <b:First>Eleonora</b:First>
          </b:Person>
        </b:NameList>
      </b:Author>
    </b:Author>
    <b:Title>Fetal Deaths in Brazil: Historical Series Descriptive Analysis 1996-2012</b:Title>
    <b:PeriodicalTitle>Matern Child Health J</b:PeriodicalTitle>
    <b:Year>2016</b:Year>
    <b:RefOrder>17</b:RefOrder>
  </b:Source>
</b:Sources>
</file>

<file path=customXml/itemProps1.xml><?xml version="1.0" encoding="utf-8"?>
<ds:datastoreItem xmlns:ds="http://schemas.openxmlformats.org/officeDocument/2006/customXml" ds:itemID="{84977E2B-4FB1-4E23-8C56-330D924AF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21</Pages>
  <Words>9153</Words>
  <Characters>49429</Characters>
  <Application>Microsoft Office Word</Application>
  <DocSecurity>0</DocSecurity>
  <Lines>411</Lines>
  <Paragraphs>116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58466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Rafaela Alkmin da Costa</dc:creator>
  <cp:lastModifiedBy>Selma Alice Ferreira Elwein</cp:lastModifiedBy>
  <cp:revision>3</cp:revision>
  <cp:lastPrinted>2016-06-07T11:38:00Z</cp:lastPrinted>
  <dcterms:created xsi:type="dcterms:W3CDTF">2018-07-27T13:57:00Z</dcterms:created>
  <dcterms:modified xsi:type="dcterms:W3CDTF">2018-07-27T14:00:00Z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id="http://mekentosj.com/csl-styles/vancouver-adaptado"/&gt;&lt;format class="1"/&gt;&lt;/info&gt;PAPERS2_INFO_END</vt:lpwstr>
  </property>
</Properties>
</file>